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DC7EE0" w14:textId="593183CC" w:rsidR="00021916" w:rsidRPr="00550A4B" w:rsidRDefault="00021916" w:rsidP="00CB4D08">
      <w:pPr>
        <w:spacing w:line="360" w:lineRule="auto"/>
        <w:jc w:val="center"/>
        <w:rPr>
          <w:rFonts w:ascii="David" w:hAnsi="David" w:cs="David"/>
          <w:b/>
          <w:bCs/>
          <w:sz w:val="24"/>
          <w:szCs w:val="24"/>
          <w:rtl/>
        </w:rPr>
      </w:pPr>
      <w:bookmarkStart w:id="0" w:name="_GoBack"/>
      <w:bookmarkEnd w:id="0"/>
    </w:p>
    <w:p w14:paraId="25FBF4F9" w14:textId="77777777" w:rsidR="00021916" w:rsidRPr="00550A4B" w:rsidRDefault="00021916" w:rsidP="00CB4D08">
      <w:pPr>
        <w:spacing w:line="360" w:lineRule="auto"/>
        <w:jc w:val="center"/>
        <w:rPr>
          <w:rFonts w:ascii="David" w:hAnsi="David" w:cs="David"/>
          <w:b/>
          <w:bCs/>
          <w:sz w:val="24"/>
          <w:szCs w:val="24"/>
          <w:rtl/>
        </w:rPr>
      </w:pPr>
    </w:p>
    <w:p w14:paraId="4E433A6C" w14:textId="77777777" w:rsidR="002E5D54" w:rsidRDefault="002E5D54" w:rsidP="00CB4D08">
      <w:pPr>
        <w:spacing w:line="360" w:lineRule="auto"/>
        <w:jc w:val="center"/>
        <w:rPr>
          <w:rFonts w:ascii="David" w:hAnsi="David" w:cs="David"/>
          <w:b/>
          <w:bCs/>
          <w:sz w:val="24"/>
          <w:szCs w:val="24"/>
        </w:rPr>
      </w:pPr>
    </w:p>
    <w:p w14:paraId="720B6632" w14:textId="77777777" w:rsidR="002E5D54" w:rsidRDefault="002E5D54" w:rsidP="00CB4D08">
      <w:pPr>
        <w:spacing w:line="360" w:lineRule="auto"/>
        <w:jc w:val="center"/>
        <w:rPr>
          <w:rFonts w:ascii="David" w:hAnsi="David" w:cs="David"/>
          <w:b/>
          <w:bCs/>
          <w:sz w:val="24"/>
          <w:szCs w:val="24"/>
        </w:rPr>
      </w:pPr>
    </w:p>
    <w:p w14:paraId="7A140528" w14:textId="77777777" w:rsidR="002E5D54" w:rsidRDefault="002E5D54" w:rsidP="00CB4D08">
      <w:pPr>
        <w:spacing w:line="360" w:lineRule="auto"/>
        <w:jc w:val="center"/>
        <w:rPr>
          <w:rFonts w:ascii="David" w:hAnsi="David" w:cs="David"/>
          <w:b/>
          <w:bCs/>
          <w:sz w:val="24"/>
          <w:szCs w:val="24"/>
        </w:rPr>
      </w:pPr>
    </w:p>
    <w:p w14:paraId="3CE1C61A" w14:textId="77777777" w:rsidR="002E5D54" w:rsidRDefault="002E5D54" w:rsidP="00CB4D08">
      <w:pPr>
        <w:spacing w:line="360" w:lineRule="auto"/>
        <w:jc w:val="center"/>
        <w:rPr>
          <w:rFonts w:ascii="David" w:hAnsi="David" w:cs="David"/>
          <w:b/>
          <w:bCs/>
          <w:sz w:val="24"/>
          <w:szCs w:val="24"/>
        </w:rPr>
      </w:pPr>
    </w:p>
    <w:p w14:paraId="7CE7E44F" w14:textId="6EFEB7E5" w:rsidR="00021916" w:rsidRPr="005B3D18" w:rsidRDefault="00021916" w:rsidP="00CB4D08">
      <w:pPr>
        <w:spacing w:line="360" w:lineRule="auto"/>
        <w:jc w:val="center"/>
        <w:rPr>
          <w:rFonts w:ascii="David" w:hAnsi="David" w:cs="David"/>
          <w:b/>
          <w:bCs/>
          <w:sz w:val="56"/>
          <w:szCs w:val="56"/>
          <w:rtl/>
        </w:rPr>
      </w:pPr>
      <w:r w:rsidRPr="005B3D18">
        <w:rPr>
          <w:rFonts w:ascii="David" w:hAnsi="David" w:cs="David"/>
          <w:b/>
          <w:bCs/>
          <w:sz w:val="56"/>
          <w:szCs w:val="56"/>
          <w:rtl/>
        </w:rPr>
        <w:t>קול קורא 36/2024</w:t>
      </w:r>
    </w:p>
    <w:p w14:paraId="6C7E6CB6" w14:textId="14A61714" w:rsidR="00021916" w:rsidRPr="00550A4B" w:rsidRDefault="00B363D6" w:rsidP="00B363D6">
      <w:pPr>
        <w:spacing w:line="360" w:lineRule="auto"/>
        <w:jc w:val="center"/>
        <w:rPr>
          <w:rFonts w:ascii="David" w:hAnsi="David" w:cs="David"/>
          <w:b/>
          <w:bCs/>
          <w:sz w:val="48"/>
          <w:szCs w:val="48"/>
          <w:rtl/>
        </w:rPr>
      </w:pPr>
      <w:bookmarkStart w:id="1" w:name="_Hlk175148751"/>
      <w:r w:rsidRPr="00F76A9A">
        <w:rPr>
          <w:rFonts w:ascii="David" w:hAnsi="David" w:cs="David"/>
          <w:b/>
          <w:bCs/>
          <w:sz w:val="48"/>
          <w:szCs w:val="48"/>
          <w:rtl/>
        </w:rPr>
        <w:t>לתמיכה בעצמאות וחוסן באנרגיה בחבל תקומה</w:t>
      </w:r>
    </w:p>
    <w:bookmarkEnd w:id="1"/>
    <w:p w14:paraId="537B2714" w14:textId="524D33F2" w:rsidR="00021916" w:rsidRPr="00550A4B" w:rsidRDefault="00021916" w:rsidP="00021916">
      <w:pPr>
        <w:spacing w:line="360" w:lineRule="auto"/>
        <w:jc w:val="center"/>
        <w:rPr>
          <w:rFonts w:ascii="David" w:hAnsi="David" w:cs="David"/>
          <w:b/>
          <w:bCs/>
          <w:sz w:val="48"/>
          <w:szCs w:val="48"/>
          <w:rtl/>
        </w:rPr>
      </w:pPr>
      <w:r w:rsidRPr="00096722">
        <w:rPr>
          <w:rFonts w:ascii="David" w:hAnsi="David" w:cs="David"/>
          <w:b/>
          <w:bCs/>
          <w:sz w:val="48"/>
          <w:szCs w:val="48"/>
          <w:rtl/>
        </w:rPr>
        <w:t xml:space="preserve">תאריך: </w:t>
      </w:r>
      <w:r w:rsidR="009D06B7" w:rsidRPr="00096722">
        <w:rPr>
          <w:rFonts w:ascii="David" w:hAnsi="David" w:cs="David"/>
          <w:b/>
          <w:bCs/>
          <w:sz w:val="48"/>
          <w:szCs w:val="48"/>
          <w:rtl/>
        </w:rPr>
        <w:t xml:space="preserve">ספטמבר </w:t>
      </w:r>
      <w:r w:rsidRPr="00096722">
        <w:rPr>
          <w:rFonts w:ascii="David" w:hAnsi="David" w:cs="David"/>
          <w:b/>
          <w:bCs/>
          <w:sz w:val="48"/>
          <w:szCs w:val="48"/>
          <w:rtl/>
        </w:rPr>
        <w:t>2024</w:t>
      </w:r>
    </w:p>
    <w:p w14:paraId="4988A48E" w14:textId="4D4F437D" w:rsidR="002D0B99" w:rsidRPr="00550A4B" w:rsidRDefault="002D0B99" w:rsidP="00FA17F1">
      <w:pPr>
        <w:spacing w:line="360" w:lineRule="auto"/>
        <w:rPr>
          <w:rFonts w:ascii="David" w:hAnsi="David" w:cs="David"/>
          <w:b/>
          <w:bCs/>
          <w:sz w:val="24"/>
          <w:szCs w:val="24"/>
          <w:rtl/>
        </w:rPr>
      </w:pPr>
    </w:p>
    <w:p w14:paraId="5CEF55AD" w14:textId="2EE520CE" w:rsidR="00021916" w:rsidRPr="00550A4B" w:rsidRDefault="00021916" w:rsidP="00A50101">
      <w:pPr>
        <w:bidi w:val="0"/>
        <w:spacing w:line="360" w:lineRule="auto"/>
        <w:rPr>
          <w:rFonts w:ascii="David" w:hAnsi="David" w:cs="David"/>
          <w:b/>
          <w:bCs/>
          <w:sz w:val="24"/>
          <w:szCs w:val="24"/>
        </w:rPr>
      </w:pPr>
      <w:bookmarkStart w:id="2" w:name="_Hlk171335377"/>
      <w:bookmarkEnd w:id="2"/>
      <w:r w:rsidRPr="00550A4B">
        <w:rPr>
          <w:rFonts w:ascii="David" w:hAnsi="David" w:cs="David"/>
          <w:b/>
          <w:bCs/>
          <w:sz w:val="24"/>
          <w:szCs w:val="24"/>
          <w:rtl/>
        </w:rPr>
        <w:br w:type="page"/>
      </w:r>
    </w:p>
    <w:p w14:paraId="3F54630D" w14:textId="5F93E932" w:rsidR="006F55CB" w:rsidRPr="00550A4B" w:rsidRDefault="006F55CB" w:rsidP="00610667">
      <w:pPr>
        <w:spacing w:line="360" w:lineRule="auto"/>
        <w:jc w:val="center"/>
        <w:rPr>
          <w:rFonts w:ascii="David" w:hAnsi="David" w:cs="David"/>
          <w:b/>
          <w:bCs/>
          <w:sz w:val="24"/>
          <w:szCs w:val="24"/>
          <w:u w:val="single"/>
          <w:rtl/>
        </w:rPr>
      </w:pPr>
      <w:r w:rsidRPr="00550A4B">
        <w:rPr>
          <w:rFonts w:ascii="David" w:hAnsi="David" w:cs="David"/>
          <w:b/>
          <w:bCs/>
          <w:sz w:val="28"/>
          <w:szCs w:val="28"/>
          <w:u w:val="single"/>
          <w:rtl/>
        </w:rPr>
        <w:lastRenderedPageBreak/>
        <w:t xml:space="preserve">קול קורא מספר 36/2024 לתמיכה בעצמאות וחוסן באנרגיה בחבל תקומה </w:t>
      </w:r>
    </w:p>
    <w:p w14:paraId="416AC6E3" w14:textId="77777777" w:rsidR="00021916" w:rsidRPr="000533B4" w:rsidRDefault="00021916" w:rsidP="00B07A7E">
      <w:pPr>
        <w:numPr>
          <w:ilvl w:val="0"/>
          <w:numId w:val="88"/>
        </w:numPr>
        <w:autoSpaceDE w:val="0"/>
        <w:autoSpaceDN w:val="0"/>
        <w:adjustRightInd w:val="0"/>
        <w:spacing w:before="120" w:after="0" w:line="360" w:lineRule="auto"/>
        <w:contextualSpacing/>
        <w:jc w:val="both"/>
        <w:rPr>
          <w:rFonts w:ascii="David" w:eastAsia="Times New Roman" w:hAnsi="David" w:cs="David"/>
          <w:b/>
          <w:bCs/>
          <w:sz w:val="24"/>
          <w:szCs w:val="24"/>
          <w:lang w:eastAsia="he-IL"/>
        </w:rPr>
      </w:pPr>
      <w:r w:rsidRPr="000533B4">
        <w:rPr>
          <w:rFonts w:ascii="David" w:eastAsia="Times New Roman" w:hAnsi="David" w:cs="David"/>
          <w:b/>
          <w:bCs/>
          <w:sz w:val="24"/>
          <w:szCs w:val="24"/>
          <w:rtl/>
          <w:lang w:eastAsia="he-IL"/>
        </w:rPr>
        <w:t>רקע</w:t>
      </w:r>
    </w:p>
    <w:p w14:paraId="3840AC01" w14:textId="45F750E3" w:rsidR="00D45679" w:rsidRPr="00B753F7" w:rsidRDefault="00CB4D08" w:rsidP="00752796">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ביום </w:t>
      </w:r>
      <w:r w:rsidR="001A50A4" w:rsidRPr="005F7D13">
        <w:rPr>
          <w:rFonts w:ascii="David" w:eastAsia="Times New Roman" w:hAnsi="David" w:cs="David"/>
          <w:sz w:val="24"/>
          <w:szCs w:val="24"/>
          <w:rtl/>
          <w:lang w:eastAsia="he-IL"/>
        </w:rPr>
        <w:t xml:space="preserve">17 באפריל 2024 </w:t>
      </w:r>
      <w:r w:rsidRPr="005F7D13">
        <w:rPr>
          <w:rFonts w:ascii="David" w:eastAsia="Times New Roman" w:hAnsi="David" w:cs="David"/>
          <w:sz w:val="24"/>
          <w:szCs w:val="24"/>
          <w:rtl/>
          <w:lang w:eastAsia="he-IL"/>
        </w:rPr>
        <w:t>התקבלה</w:t>
      </w:r>
      <w:r w:rsidR="003B6927"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w:t>
      </w:r>
      <w:r w:rsidR="003B6927" w:rsidRPr="005F7D13">
        <w:rPr>
          <w:rFonts w:ascii="David" w:eastAsia="Times New Roman" w:hAnsi="David" w:cs="David"/>
          <w:sz w:val="24"/>
          <w:szCs w:val="24"/>
          <w:rtl/>
          <w:lang w:eastAsia="he-IL"/>
        </w:rPr>
        <w:t>ב</w:t>
      </w:r>
      <w:r w:rsidRPr="005F7D13">
        <w:rPr>
          <w:rFonts w:ascii="David" w:eastAsia="Times New Roman" w:hAnsi="David" w:cs="David"/>
          <w:sz w:val="24"/>
          <w:szCs w:val="24"/>
          <w:rtl/>
          <w:lang w:eastAsia="he-IL"/>
        </w:rPr>
        <w:t>החלטת ממשלה מספ</w:t>
      </w:r>
      <w:r w:rsidR="000C35BA" w:rsidRPr="005F7D13">
        <w:rPr>
          <w:rFonts w:ascii="David" w:eastAsia="Times New Roman" w:hAnsi="David" w:cs="David"/>
          <w:sz w:val="24"/>
          <w:szCs w:val="24"/>
          <w:rtl/>
          <w:lang w:eastAsia="he-IL"/>
        </w:rPr>
        <w:t>ר 1699</w:t>
      </w:r>
      <w:r w:rsidR="003B6927" w:rsidRPr="005F7D13">
        <w:rPr>
          <w:rFonts w:ascii="David" w:eastAsia="Times New Roman" w:hAnsi="David" w:cs="David"/>
          <w:sz w:val="24"/>
          <w:szCs w:val="24"/>
          <w:rtl/>
          <w:lang w:eastAsia="he-IL"/>
        </w:rPr>
        <w:t>,</w:t>
      </w:r>
      <w:r w:rsidR="000C35BA"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"הת</w:t>
      </w:r>
      <w:r w:rsidR="00B363D6"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כנית האסטרטגית לשיקום, לחידוש ולפיתוח חבל התקומה ואוכלוסייתו לשנים 2024-2028</w:t>
      </w:r>
      <w:r w:rsidR="00B363D6" w:rsidRPr="005F7D13">
        <w:rPr>
          <w:rFonts w:ascii="David" w:eastAsia="Times New Roman" w:hAnsi="David" w:cs="David"/>
          <w:sz w:val="24"/>
          <w:szCs w:val="24"/>
          <w:rtl/>
          <w:lang w:eastAsia="he-IL"/>
        </w:rPr>
        <w:t xml:space="preserve"> ותיקון </w:t>
      </w:r>
      <w:r w:rsidR="00B363D6" w:rsidRPr="00B753F7">
        <w:rPr>
          <w:rFonts w:ascii="David" w:eastAsia="Times New Roman" w:hAnsi="David" w:cs="David"/>
          <w:sz w:val="24"/>
          <w:szCs w:val="24"/>
          <w:rtl/>
          <w:lang w:eastAsia="he-IL"/>
        </w:rPr>
        <w:t>החלטות ממשלה</w:t>
      </w:r>
      <w:r w:rsidR="00142995">
        <w:rPr>
          <w:rFonts w:ascii="David" w:eastAsia="Times New Roman" w:hAnsi="David" w:cs="David"/>
          <w:sz w:val="24"/>
          <w:szCs w:val="24"/>
          <w:rtl/>
          <w:lang w:eastAsia="he-IL"/>
        </w:rPr>
        <w:t>"</w:t>
      </w:r>
      <w:r w:rsidR="00142995">
        <w:rPr>
          <w:rFonts w:ascii="David" w:eastAsia="Times New Roman" w:hAnsi="David" w:cs="David" w:hint="cs"/>
          <w:sz w:val="24"/>
          <w:szCs w:val="24"/>
          <w:rtl/>
          <w:lang w:eastAsia="he-IL"/>
        </w:rPr>
        <w:t>.</w:t>
      </w:r>
    </w:p>
    <w:p w14:paraId="2A2A3CF5" w14:textId="5D27069C" w:rsidR="00CB4D08" w:rsidRPr="00B753F7" w:rsidRDefault="00524D0D" w:rsidP="0055323E">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B753F7">
        <w:rPr>
          <w:rFonts w:ascii="David" w:eastAsia="Times New Roman" w:hAnsi="David" w:cs="David"/>
          <w:sz w:val="24"/>
          <w:szCs w:val="24"/>
          <w:rtl/>
          <w:lang w:eastAsia="he-IL"/>
        </w:rPr>
        <w:t>בהחלטה נקבע, בסעיף</w:t>
      </w:r>
      <w:r w:rsidR="00CB4D08" w:rsidRPr="00B753F7">
        <w:rPr>
          <w:rFonts w:ascii="David" w:eastAsia="Times New Roman" w:hAnsi="David" w:cs="David"/>
          <w:sz w:val="24"/>
          <w:szCs w:val="24"/>
          <w:rtl/>
          <w:lang w:eastAsia="he-IL"/>
        </w:rPr>
        <w:t xml:space="preserve"> י</w:t>
      </w:r>
      <w:r w:rsidR="00B363D6"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rtl/>
          <w:lang w:eastAsia="he-IL"/>
        </w:rPr>
        <w:t>ב</w:t>
      </w:r>
      <w:r w:rsidR="001A50A4"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rtl/>
          <w:lang w:eastAsia="he-IL"/>
        </w:rPr>
        <w:t xml:space="preserve"> </w:t>
      </w:r>
      <w:r w:rsidRPr="00B753F7">
        <w:rPr>
          <w:rFonts w:ascii="David" w:eastAsia="Times New Roman" w:hAnsi="David" w:cs="David"/>
          <w:sz w:val="24"/>
          <w:szCs w:val="24"/>
          <w:rtl/>
          <w:lang w:eastAsia="he-IL"/>
        </w:rPr>
        <w:t>כי</w:t>
      </w:r>
      <w:r w:rsidR="00CB4D08" w:rsidRPr="00B753F7">
        <w:rPr>
          <w:rFonts w:ascii="David" w:eastAsia="Times New Roman" w:hAnsi="David" w:cs="David"/>
          <w:sz w:val="24"/>
          <w:szCs w:val="24"/>
          <w:rtl/>
          <w:lang w:eastAsia="he-IL"/>
        </w:rPr>
        <w:t xml:space="preserve"> אחת מ</w:t>
      </w:r>
      <w:r w:rsidR="001A50A4" w:rsidRPr="00B753F7">
        <w:rPr>
          <w:rFonts w:ascii="David" w:eastAsia="Times New Roman" w:hAnsi="David" w:cs="David"/>
          <w:sz w:val="24"/>
          <w:szCs w:val="24"/>
          <w:rtl/>
          <w:lang w:eastAsia="he-IL"/>
        </w:rPr>
        <w:t>מטרותיה</w:t>
      </w:r>
      <w:r w:rsidR="00CB4D08" w:rsidRPr="00B753F7">
        <w:rPr>
          <w:rFonts w:ascii="David" w:eastAsia="Times New Roman" w:hAnsi="David" w:cs="David"/>
          <w:sz w:val="24"/>
          <w:szCs w:val="24"/>
          <w:rtl/>
          <w:lang w:eastAsia="he-IL"/>
        </w:rPr>
        <w:t xml:space="preserve"> היא שיפור הביטחון והעצמאות באנרגיה ביישובי ההחלטה.</w:t>
      </w:r>
    </w:p>
    <w:p w14:paraId="2B283968" w14:textId="0526D778" w:rsidR="00CB4D08" w:rsidRPr="00B753F7" w:rsidRDefault="00524D0D" w:rsidP="0055323E">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B753F7">
        <w:rPr>
          <w:rFonts w:ascii="David" w:eastAsia="Times New Roman" w:hAnsi="David" w:cs="David"/>
          <w:sz w:val="24"/>
          <w:szCs w:val="24"/>
          <w:rtl/>
          <w:lang w:eastAsia="he-IL"/>
        </w:rPr>
        <w:t xml:space="preserve">עוד נקבע </w:t>
      </w:r>
      <w:r w:rsidR="00021916" w:rsidRPr="00B753F7">
        <w:rPr>
          <w:rFonts w:ascii="David" w:eastAsia="Times New Roman" w:hAnsi="David" w:cs="David"/>
          <w:sz w:val="24"/>
          <w:szCs w:val="24"/>
          <w:rtl/>
          <w:lang w:eastAsia="he-IL"/>
        </w:rPr>
        <w:t xml:space="preserve">בהחלטה כי </w:t>
      </w:r>
      <w:r w:rsidR="00CB4D08" w:rsidRPr="00B753F7">
        <w:rPr>
          <w:rFonts w:ascii="David" w:eastAsia="Times New Roman" w:hAnsi="David" w:cs="David"/>
          <w:sz w:val="24"/>
          <w:szCs w:val="24"/>
          <w:rtl/>
          <w:lang w:eastAsia="he-IL"/>
        </w:rPr>
        <w:t>מענ</w:t>
      </w:r>
      <w:r w:rsidR="00DE5295">
        <w:rPr>
          <w:rFonts w:ascii="David" w:eastAsia="Times New Roman" w:hAnsi="David" w:cs="David" w:hint="cs"/>
          <w:sz w:val="24"/>
          <w:szCs w:val="24"/>
          <w:rtl/>
          <w:lang w:eastAsia="he-IL"/>
        </w:rPr>
        <w:t>ה למטרות</w:t>
      </w:r>
      <w:r w:rsidR="00CB4D08" w:rsidRPr="00B753F7">
        <w:rPr>
          <w:rFonts w:ascii="David" w:eastAsia="Times New Roman" w:hAnsi="David" w:cs="David"/>
          <w:sz w:val="24"/>
          <w:szCs w:val="24"/>
          <w:lang w:eastAsia="he-IL"/>
        </w:rPr>
        <w:t xml:space="preserve"> </w:t>
      </w:r>
      <w:r w:rsidR="007E6DAD" w:rsidRPr="00B753F7">
        <w:rPr>
          <w:rFonts w:ascii="David" w:eastAsia="Times New Roman" w:hAnsi="David" w:cs="David"/>
          <w:sz w:val="24"/>
          <w:szCs w:val="24"/>
          <w:rtl/>
          <w:lang w:eastAsia="he-IL"/>
        </w:rPr>
        <w:t>אלו,</w:t>
      </w:r>
      <w:r w:rsidR="00CB4D08" w:rsidRPr="00B753F7">
        <w:rPr>
          <w:rFonts w:ascii="David" w:eastAsia="Times New Roman" w:hAnsi="David" w:cs="David"/>
          <w:sz w:val="24"/>
          <w:szCs w:val="24"/>
          <w:lang w:eastAsia="he-IL"/>
        </w:rPr>
        <w:t xml:space="preserve"> </w:t>
      </w:r>
      <w:r w:rsidR="00CB4D08" w:rsidRPr="00B753F7" w:rsidDel="00DE5295">
        <w:rPr>
          <w:rFonts w:ascii="David" w:eastAsia="Times New Roman" w:hAnsi="David" w:cs="David"/>
          <w:sz w:val="24"/>
          <w:szCs w:val="24"/>
          <w:rtl/>
          <w:lang w:eastAsia="he-IL"/>
        </w:rPr>
        <w:t>לרבות</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מנגנוני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ליווי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והטמעה</w:t>
      </w:r>
      <w:r w:rsidR="007E6DAD"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יגובש</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על</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ידי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המנהל</w:t>
      </w:r>
      <w:r w:rsidR="00B753F7">
        <w:rPr>
          <w:rFonts w:ascii="David" w:eastAsia="Times New Roman" w:hAnsi="David" w:cs="David" w:hint="cs"/>
          <w:sz w:val="24"/>
          <w:szCs w:val="24"/>
          <w:rtl/>
          <w:lang w:eastAsia="he-IL"/>
        </w:rPr>
        <w:t xml:space="preserve">ת </w:t>
      </w:r>
      <w:r w:rsidRPr="00B753F7">
        <w:rPr>
          <w:rFonts w:ascii="David" w:eastAsia="Times New Roman" w:hAnsi="David" w:cs="David"/>
          <w:sz w:val="24"/>
          <w:szCs w:val="24"/>
          <w:rtl/>
          <w:lang w:eastAsia="he-IL"/>
        </w:rPr>
        <w:t>לשיקום ולפיתוח חבל תקומה ואוכלוסייתו</w:t>
      </w:r>
      <w:r w:rsidR="00FE0D1F" w:rsidRPr="00B753F7">
        <w:rPr>
          <w:rFonts w:ascii="David" w:eastAsia="Times New Roman" w:hAnsi="David" w:cs="David"/>
          <w:sz w:val="24"/>
          <w:szCs w:val="24"/>
          <w:rtl/>
          <w:lang w:eastAsia="he-IL"/>
        </w:rPr>
        <w:t xml:space="preserve"> </w:t>
      </w:r>
      <w:r w:rsidR="00CB4D08" w:rsidRPr="00B753F7">
        <w:rPr>
          <w:rFonts w:ascii="David" w:eastAsia="Times New Roman" w:hAnsi="David" w:cs="David"/>
          <w:sz w:val="24"/>
          <w:szCs w:val="24"/>
          <w:rtl/>
          <w:lang w:eastAsia="he-IL"/>
        </w:rPr>
        <w:t>בשיתוף</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עם</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משרד</w:t>
      </w:r>
      <w:r w:rsidR="007E6DAD" w:rsidRPr="00B753F7">
        <w:rPr>
          <w:rFonts w:ascii="David" w:eastAsia="Times New Roman" w:hAnsi="David" w:cs="David"/>
          <w:sz w:val="24"/>
          <w:szCs w:val="24"/>
          <w:rtl/>
          <w:lang w:eastAsia="he-IL"/>
        </w:rPr>
        <w:t xml:space="preserve"> </w:t>
      </w:r>
      <w:r w:rsidR="00CB4D08" w:rsidRPr="00B753F7">
        <w:rPr>
          <w:rFonts w:ascii="David" w:eastAsia="Times New Roman" w:hAnsi="David" w:cs="David"/>
          <w:sz w:val="24"/>
          <w:szCs w:val="24"/>
          <w:rtl/>
          <w:lang w:eastAsia="he-IL"/>
        </w:rPr>
        <w:t>האנרגיה</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והתשתיות</w:t>
      </w:r>
      <w:r w:rsidR="00370872">
        <w:rPr>
          <w:rFonts w:ascii="David" w:eastAsia="Times New Roman" w:hAnsi="David" w:cs="David" w:hint="cs"/>
          <w:sz w:val="24"/>
          <w:szCs w:val="24"/>
          <w:rtl/>
          <w:lang w:eastAsia="he-IL"/>
        </w:rPr>
        <w:t xml:space="preserve"> </w:t>
      </w:r>
      <w:r w:rsidR="00DE5295">
        <w:rPr>
          <w:rFonts w:ascii="David" w:eastAsia="Times New Roman" w:hAnsi="David" w:cs="David" w:hint="cs"/>
          <w:sz w:val="24"/>
          <w:szCs w:val="24"/>
          <w:rtl/>
          <w:lang w:eastAsia="he-IL"/>
        </w:rPr>
        <w:t>(להלן - המשרד)</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w:t>
      </w:r>
      <w:r w:rsidR="001A50A4" w:rsidRPr="00B753F7">
        <w:rPr>
          <w:rFonts w:ascii="David" w:eastAsia="Times New Roman" w:hAnsi="David" w:cs="David"/>
          <w:sz w:val="24"/>
          <w:szCs w:val="24"/>
          <w:rtl/>
          <w:lang w:eastAsia="he-IL"/>
        </w:rPr>
        <w:t xml:space="preserve">עם </w:t>
      </w:r>
      <w:r w:rsidR="00CB4D08" w:rsidRPr="00B753F7">
        <w:rPr>
          <w:rFonts w:ascii="David" w:eastAsia="Times New Roman" w:hAnsi="David" w:cs="David"/>
          <w:sz w:val="24"/>
          <w:szCs w:val="24"/>
          <w:rtl/>
          <w:lang w:eastAsia="he-IL"/>
        </w:rPr>
        <w:t>משרד</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האוצ</w:t>
      </w:r>
      <w:r w:rsidR="001A50A4" w:rsidRPr="00B753F7">
        <w:rPr>
          <w:rFonts w:ascii="David" w:eastAsia="Times New Roman" w:hAnsi="David" w:cs="David"/>
          <w:sz w:val="24"/>
          <w:szCs w:val="24"/>
          <w:rtl/>
          <w:lang w:eastAsia="he-IL"/>
        </w:rPr>
        <w:t>ר,</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ויבוצעו</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בתחומי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החבל</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באמצעות</w:t>
      </w:r>
      <w:r w:rsidR="00CB4D08" w:rsidRPr="00B753F7">
        <w:rPr>
          <w:rFonts w:ascii="David" w:eastAsia="Times New Roman" w:hAnsi="David" w:cs="David"/>
          <w:sz w:val="24"/>
          <w:szCs w:val="24"/>
          <w:lang w:eastAsia="he-IL"/>
        </w:rPr>
        <w:t xml:space="preserve"> </w:t>
      </w:r>
      <w:r w:rsidR="00DE5295">
        <w:rPr>
          <w:rFonts w:ascii="David" w:eastAsia="Times New Roman" w:hAnsi="David" w:cs="David" w:hint="cs"/>
          <w:sz w:val="24"/>
          <w:szCs w:val="24"/>
          <w:rtl/>
          <w:lang w:eastAsia="he-IL"/>
        </w:rPr>
        <w:t>ה</w:t>
      </w:r>
      <w:r w:rsidR="00CB4D08" w:rsidRPr="00B753F7">
        <w:rPr>
          <w:rFonts w:ascii="David" w:eastAsia="Times New Roman" w:hAnsi="David" w:cs="David"/>
          <w:sz w:val="24"/>
          <w:szCs w:val="24"/>
          <w:rtl/>
          <w:lang w:eastAsia="he-IL"/>
        </w:rPr>
        <w:t>משרד</w:t>
      </w:r>
      <w:r w:rsidR="001A50A4"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אשכול</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נגב</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מערבי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והרשויות</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המקומיות</w:t>
      </w:r>
      <w:r w:rsidR="007E6DAD" w:rsidRPr="00B753F7">
        <w:rPr>
          <w:rFonts w:ascii="David" w:eastAsia="Times New Roman" w:hAnsi="David" w:cs="David"/>
          <w:sz w:val="24"/>
          <w:szCs w:val="24"/>
          <w:rtl/>
          <w:lang w:eastAsia="he-IL"/>
        </w:rPr>
        <w:t>.</w:t>
      </w:r>
    </w:p>
    <w:p w14:paraId="3D7C5F2F" w14:textId="60AC1406" w:rsidR="00312BE3" w:rsidRPr="005F7D13" w:rsidRDefault="0073646F" w:rsidP="006A62C3">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B753F7">
        <w:rPr>
          <w:rFonts w:ascii="David" w:eastAsia="Times New Roman" w:hAnsi="David" w:cs="David"/>
          <w:sz w:val="24"/>
          <w:szCs w:val="24"/>
          <w:rtl/>
          <w:lang w:eastAsia="he-IL"/>
        </w:rPr>
        <w:t xml:space="preserve">ביום </w:t>
      </w:r>
      <w:r w:rsidRPr="005F7D13">
        <w:rPr>
          <w:rFonts w:ascii="David" w:eastAsia="Times New Roman" w:hAnsi="David" w:cs="David"/>
          <w:sz w:val="24"/>
          <w:szCs w:val="24"/>
          <w:rtl/>
          <w:lang w:eastAsia="he-IL"/>
        </w:rPr>
        <w:t xml:space="preserve">20 באפריל התקבלה החלטת ממשלה מספר </w:t>
      </w:r>
      <w:r w:rsidRPr="00B753F7">
        <w:rPr>
          <w:rFonts w:ascii="David" w:eastAsia="Times New Roman" w:hAnsi="David" w:cs="David"/>
          <w:sz w:val="24"/>
          <w:szCs w:val="24"/>
          <w:rtl/>
          <w:lang w:eastAsia="he-IL"/>
        </w:rPr>
        <w:t>462</w:t>
      </w:r>
      <w:r w:rsidR="00B753F7">
        <w:rPr>
          <w:rFonts w:ascii="David" w:eastAsia="Times New Roman" w:hAnsi="David" w:cs="David" w:hint="cs"/>
          <w:sz w:val="24"/>
          <w:szCs w:val="24"/>
          <w:rtl/>
          <w:lang w:eastAsia="he-IL"/>
        </w:rPr>
        <w:t>,</w:t>
      </w:r>
      <w:r w:rsidRPr="00B753F7">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תוכנית לחיזוק החוסן האזרחי בשדרות וביישובי "עוטף רצועת עזה" לשנים 2023-2024 ותיקון החלטות ממשלה". </w:t>
      </w:r>
      <w:r w:rsidR="00C257BB" w:rsidRPr="005F7D13">
        <w:rPr>
          <w:rFonts w:ascii="David" w:eastAsia="Times New Roman" w:hAnsi="David" w:cs="David"/>
          <w:sz w:val="24"/>
          <w:szCs w:val="24"/>
          <w:rtl/>
          <w:lang w:eastAsia="he-IL"/>
        </w:rPr>
        <w:t xml:space="preserve">לפי סעיף 3.5 להחלטה, על </w:t>
      </w:r>
      <w:r w:rsidR="00DE5295">
        <w:rPr>
          <w:rFonts w:ascii="David" w:eastAsia="Times New Roman" w:hAnsi="David" w:cs="David" w:hint="cs"/>
          <w:sz w:val="24"/>
          <w:szCs w:val="24"/>
          <w:rtl/>
          <w:lang w:eastAsia="he-IL"/>
        </w:rPr>
        <w:t>ה</w:t>
      </w:r>
      <w:r w:rsidR="00C257BB" w:rsidRPr="005F7D13">
        <w:rPr>
          <w:rFonts w:ascii="David" w:eastAsia="Times New Roman" w:hAnsi="David" w:cs="David"/>
          <w:sz w:val="24"/>
          <w:szCs w:val="24"/>
          <w:rtl/>
          <w:lang w:eastAsia="he-IL"/>
        </w:rPr>
        <w:t>משרד</w:t>
      </w:r>
      <w:r w:rsidR="00C257BB" w:rsidRPr="005F7D13" w:rsidDel="00DE5295">
        <w:rPr>
          <w:rFonts w:ascii="David" w:eastAsia="Times New Roman" w:hAnsi="David" w:cs="David"/>
          <w:sz w:val="24"/>
          <w:szCs w:val="24"/>
          <w:rtl/>
          <w:lang w:eastAsia="he-IL"/>
        </w:rPr>
        <w:t xml:space="preserve"> </w:t>
      </w:r>
      <w:r w:rsidR="00C257BB" w:rsidRPr="005F7D13">
        <w:rPr>
          <w:rFonts w:ascii="David" w:eastAsia="Times New Roman" w:hAnsi="David" w:cs="David"/>
          <w:sz w:val="24"/>
          <w:szCs w:val="24"/>
          <w:rtl/>
          <w:lang w:eastAsia="he-IL"/>
        </w:rPr>
        <w:t>לעודד מעבר ל</w:t>
      </w:r>
      <w:r w:rsidR="00B753F7">
        <w:rPr>
          <w:rFonts w:ascii="David" w:eastAsia="Times New Roman" w:hAnsi="David" w:cs="David" w:hint="cs"/>
          <w:sz w:val="24"/>
          <w:szCs w:val="24"/>
          <w:rtl/>
          <w:lang w:eastAsia="he-IL"/>
        </w:rPr>
        <w:t>אנרגיה</w:t>
      </w:r>
      <w:r w:rsidR="00C257BB" w:rsidRPr="005F7D13">
        <w:rPr>
          <w:rFonts w:ascii="David" w:eastAsia="Times New Roman" w:hAnsi="David" w:cs="David"/>
          <w:sz w:val="24"/>
          <w:szCs w:val="24"/>
          <w:rtl/>
          <w:lang w:eastAsia="he-IL"/>
        </w:rPr>
        <w:t xml:space="preserve"> מקיימת באזור עוטף עזה.</w:t>
      </w:r>
    </w:p>
    <w:p w14:paraId="56E31FF0" w14:textId="4AC36406" w:rsidR="00021916" w:rsidRDefault="00021916" w:rsidP="007A0D90">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בהתאם לזאת, </w:t>
      </w:r>
      <w:r w:rsidR="00DE5295">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משרד</w:t>
      </w:r>
      <w:r w:rsidRPr="005F7D13" w:rsidDel="00DE5295">
        <w:rPr>
          <w:rFonts w:ascii="David" w:eastAsia="Times New Roman" w:hAnsi="David" w:cs="David"/>
          <w:sz w:val="24"/>
          <w:szCs w:val="24"/>
          <w:rtl/>
          <w:lang w:eastAsia="he-IL"/>
        </w:rPr>
        <w:t xml:space="preserve"> </w:t>
      </w:r>
      <w:r w:rsidR="007A0D90">
        <w:rPr>
          <w:rFonts w:ascii="David" w:eastAsia="Times New Roman" w:hAnsi="David" w:cs="David" w:hint="cs"/>
          <w:sz w:val="24"/>
          <w:szCs w:val="24"/>
          <w:rtl/>
          <w:lang w:eastAsia="he-IL"/>
        </w:rPr>
        <w:t xml:space="preserve">ומנהלת תקומה </w:t>
      </w:r>
      <w:r w:rsidRPr="005F7D13">
        <w:rPr>
          <w:rFonts w:ascii="David" w:eastAsia="Times New Roman" w:hAnsi="David" w:cs="David"/>
          <w:sz w:val="24"/>
          <w:szCs w:val="24"/>
          <w:rtl/>
          <w:lang w:eastAsia="he-IL"/>
        </w:rPr>
        <w:t>מפרס</w:t>
      </w:r>
      <w:r w:rsidR="007A0D90">
        <w:rPr>
          <w:rFonts w:ascii="David" w:eastAsia="Times New Roman" w:hAnsi="David" w:cs="David" w:hint="cs"/>
          <w:sz w:val="24"/>
          <w:szCs w:val="24"/>
          <w:rtl/>
          <w:lang w:eastAsia="he-IL"/>
        </w:rPr>
        <w:t>מים</w:t>
      </w:r>
      <w:r w:rsidRPr="005F7D13">
        <w:rPr>
          <w:rFonts w:ascii="David" w:eastAsia="Times New Roman" w:hAnsi="David" w:cs="David"/>
          <w:sz w:val="24"/>
          <w:szCs w:val="24"/>
          <w:rtl/>
          <w:lang w:eastAsia="he-IL"/>
        </w:rPr>
        <w:t xml:space="preserve"> נוהל תמיכות שמטרתו לתמוך ב</w:t>
      </w:r>
      <w:r w:rsidR="001A50A4" w:rsidRPr="005F7D13">
        <w:rPr>
          <w:rFonts w:ascii="David" w:eastAsia="Times New Roman" w:hAnsi="David" w:cs="David"/>
          <w:sz w:val="24"/>
          <w:szCs w:val="24"/>
          <w:rtl/>
          <w:lang w:eastAsia="he-IL"/>
        </w:rPr>
        <w:t>י</w:t>
      </w:r>
      <w:r w:rsidR="007E6DAD" w:rsidRPr="005F7D13">
        <w:rPr>
          <w:rFonts w:ascii="David" w:eastAsia="Times New Roman" w:hAnsi="David" w:cs="David"/>
          <w:sz w:val="24"/>
          <w:szCs w:val="24"/>
          <w:rtl/>
          <w:lang w:eastAsia="he-IL"/>
        </w:rPr>
        <w:t xml:space="preserve">ישובי ההחלטה </w:t>
      </w:r>
      <w:r w:rsidRPr="005F7D13">
        <w:rPr>
          <w:rFonts w:ascii="David" w:eastAsia="Times New Roman" w:hAnsi="David" w:cs="David"/>
          <w:sz w:val="24"/>
          <w:szCs w:val="24"/>
          <w:rtl/>
          <w:lang w:eastAsia="he-IL"/>
        </w:rPr>
        <w:t xml:space="preserve">בקידום פרויקטים </w:t>
      </w:r>
      <w:r w:rsidR="007E6DAD" w:rsidRPr="005F7D13">
        <w:rPr>
          <w:rFonts w:ascii="David" w:eastAsia="Times New Roman" w:hAnsi="David" w:cs="David"/>
          <w:sz w:val="24"/>
          <w:szCs w:val="24"/>
          <w:rtl/>
          <w:lang w:eastAsia="he-IL"/>
        </w:rPr>
        <w:t>לשיפור עצמאות וחוסן באנרגיה</w:t>
      </w:r>
      <w:r w:rsidRPr="005F7D13">
        <w:rPr>
          <w:rFonts w:ascii="David" w:eastAsia="Times New Roman" w:hAnsi="David" w:cs="David"/>
          <w:sz w:val="24"/>
          <w:szCs w:val="24"/>
          <w:rtl/>
          <w:lang w:eastAsia="he-IL"/>
        </w:rPr>
        <w:t>, וזאת כפי שיפורט בנוהל זה</w:t>
      </w:r>
      <w:r w:rsidR="003D1E76">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בהתאם להוראות התכ"ם</w:t>
      </w:r>
      <w:r w:rsidR="007B780C">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פרק 6.2 ("תמיכות מתקציב המדינה בגופים אחרים"), ובהתאם לכל דין (יובהר כי אם י</w:t>
      </w:r>
      <w:r w:rsidR="003D1E76">
        <w:rPr>
          <w:rFonts w:ascii="David" w:eastAsia="Times New Roman" w:hAnsi="David" w:cs="David" w:hint="cs"/>
          <w:sz w:val="24"/>
          <w:szCs w:val="24"/>
          <w:rtl/>
          <w:lang w:eastAsia="he-IL"/>
        </w:rPr>
        <w:t>פורסמו</w:t>
      </w:r>
      <w:r w:rsidRPr="005F7D13">
        <w:rPr>
          <w:rFonts w:ascii="David" w:eastAsia="Times New Roman" w:hAnsi="David" w:cs="David"/>
          <w:sz w:val="24"/>
          <w:szCs w:val="24"/>
          <w:rtl/>
          <w:lang w:eastAsia="he-IL"/>
        </w:rPr>
        <w:t xml:space="preserve"> הוראות תכ"</w:t>
      </w:r>
      <w:r w:rsidR="001A50A4" w:rsidRPr="005F7D13">
        <w:rPr>
          <w:rFonts w:ascii="David" w:eastAsia="Times New Roman" w:hAnsi="David" w:cs="David"/>
          <w:sz w:val="24"/>
          <w:szCs w:val="24"/>
          <w:rtl/>
          <w:lang w:eastAsia="he-IL"/>
        </w:rPr>
        <w:t>ם</w:t>
      </w:r>
      <w:r w:rsidRPr="005F7D13">
        <w:rPr>
          <w:rFonts w:ascii="David" w:eastAsia="Times New Roman" w:hAnsi="David" w:cs="David"/>
          <w:sz w:val="24"/>
          <w:szCs w:val="24"/>
          <w:rtl/>
          <w:lang w:eastAsia="he-IL"/>
        </w:rPr>
        <w:t xml:space="preserve"> נוספות בנושא, הן יחולו על קול קורא זה).</w:t>
      </w:r>
    </w:p>
    <w:p w14:paraId="42A15B3B" w14:textId="438CB423" w:rsidR="00021916" w:rsidRPr="005F7D13" w:rsidRDefault="00A407D6" w:rsidP="00B07A7E">
      <w:pPr>
        <w:numPr>
          <w:ilvl w:val="0"/>
          <w:numId w:val="88"/>
        </w:numPr>
        <w:autoSpaceDE w:val="0"/>
        <w:autoSpaceDN w:val="0"/>
        <w:adjustRightInd w:val="0"/>
        <w:spacing w:before="120" w:after="0" w:line="360" w:lineRule="auto"/>
        <w:contextualSpacing/>
        <w:jc w:val="both"/>
        <w:rPr>
          <w:rFonts w:ascii="David" w:eastAsia="Times New Roman" w:hAnsi="David" w:cs="David"/>
          <w:b/>
          <w:bCs/>
          <w:sz w:val="24"/>
          <w:szCs w:val="24"/>
          <w:lang w:eastAsia="he-IL"/>
        </w:rPr>
      </w:pPr>
      <w:r>
        <w:rPr>
          <w:rFonts w:ascii="David" w:eastAsia="Times New Roman" w:hAnsi="David" w:cs="David" w:hint="cs"/>
          <w:b/>
          <w:bCs/>
          <w:sz w:val="24"/>
          <w:szCs w:val="24"/>
          <w:rtl/>
          <w:lang w:eastAsia="he-IL"/>
        </w:rPr>
        <w:t>קיומו של תקציב</w:t>
      </w:r>
    </w:p>
    <w:p w14:paraId="4335C777" w14:textId="6654EA00" w:rsidR="00021916" w:rsidRDefault="00021916" w:rsidP="00A407D6">
      <w:pPr>
        <w:autoSpaceDE w:val="0"/>
        <w:autoSpaceDN w:val="0"/>
        <w:adjustRightInd w:val="0"/>
        <w:spacing w:after="0" w:line="360" w:lineRule="auto"/>
        <w:ind w:left="716"/>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יובהר</w:t>
      </w:r>
      <w:r w:rsidR="00A407D6">
        <w:rPr>
          <w:rFonts w:ascii="David" w:eastAsia="Times New Roman" w:hAnsi="David" w:cs="David" w:hint="cs"/>
          <w:sz w:val="24"/>
          <w:szCs w:val="24"/>
          <w:rtl/>
          <w:lang w:eastAsia="he-IL"/>
        </w:rPr>
        <w:t>,</w:t>
      </w:r>
      <w:r w:rsidR="00A45C14">
        <w:rPr>
          <w:rFonts w:ascii="David" w:eastAsia="Times New Roman" w:hAnsi="David" w:cs="David"/>
          <w:sz w:val="24"/>
          <w:szCs w:val="24"/>
          <w:rtl/>
          <w:lang w:eastAsia="he-IL"/>
        </w:rPr>
        <w:t xml:space="preserve"> כי אישור </w:t>
      </w:r>
      <w:r w:rsidR="00A45C14">
        <w:rPr>
          <w:rFonts w:ascii="David" w:eastAsia="Times New Roman" w:hAnsi="David" w:cs="David" w:hint="cs"/>
          <w:sz w:val="24"/>
          <w:szCs w:val="24"/>
          <w:rtl/>
          <w:lang w:eastAsia="he-IL"/>
        </w:rPr>
        <w:t xml:space="preserve">כל </w:t>
      </w:r>
      <w:r w:rsidRPr="005F7D13">
        <w:rPr>
          <w:rFonts w:ascii="David" w:eastAsia="Times New Roman" w:hAnsi="David" w:cs="David"/>
          <w:sz w:val="24"/>
          <w:szCs w:val="24"/>
          <w:rtl/>
          <w:lang w:eastAsia="he-IL"/>
        </w:rPr>
        <w:t>תמיכה יהיה כפוף לקיומו של תקציב בתקנה התקציבית, נ</w:t>
      </w:r>
      <w:r w:rsidR="00CC249F">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שא התמיכה. כל הקצאה תקציבית בפועל כפופה למקורות שיעמדו לרשות המשרד במועד ההחלטה על חלוקת כספי התמיכה ותקצוב הסכומים בסעיף התקציבי הרל</w:t>
      </w:r>
      <w:r w:rsidR="0044549C" w:rsidRPr="005F7D13">
        <w:rPr>
          <w:rFonts w:ascii="David" w:eastAsia="Times New Roman" w:hAnsi="David" w:cs="David"/>
          <w:sz w:val="24"/>
          <w:szCs w:val="24"/>
          <w:rtl/>
          <w:lang w:eastAsia="he-IL"/>
        </w:rPr>
        <w:t>וו</w:t>
      </w:r>
      <w:r w:rsidRPr="005F7D13">
        <w:rPr>
          <w:rFonts w:ascii="David" w:eastAsia="Times New Roman" w:hAnsi="David" w:cs="David"/>
          <w:sz w:val="24"/>
          <w:szCs w:val="24"/>
          <w:rtl/>
          <w:lang w:eastAsia="he-IL"/>
        </w:rPr>
        <w:t>נטי.</w:t>
      </w:r>
    </w:p>
    <w:p w14:paraId="61370135" w14:textId="2366848D" w:rsidR="007A0D90" w:rsidRPr="007A0D90" w:rsidRDefault="007A0D90" w:rsidP="00B07A7E">
      <w:pPr>
        <w:numPr>
          <w:ilvl w:val="0"/>
          <w:numId w:val="88"/>
        </w:numPr>
        <w:autoSpaceDE w:val="0"/>
        <w:autoSpaceDN w:val="0"/>
        <w:adjustRightInd w:val="0"/>
        <w:spacing w:before="120" w:after="0" w:line="360" w:lineRule="auto"/>
        <w:contextualSpacing/>
        <w:jc w:val="both"/>
        <w:rPr>
          <w:rFonts w:ascii="David" w:eastAsia="Times New Roman" w:hAnsi="David" w:cs="David"/>
          <w:b/>
          <w:bCs/>
          <w:sz w:val="24"/>
          <w:szCs w:val="24"/>
          <w:lang w:eastAsia="he-IL"/>
        </w:rPr>
      </w:pPr>
      <w:r w:rsidRPr="007A0D90">
        <w:rPr>
          <w:rFonts w:ascii="David" w:eastAsia="Times New Roman" w:hAnsi="David" w:cs="David" w:hint="cs"/>
          <w:b/>
          <w:bCs/>
          <w:sz w:val="24"/>
          <w:szCs w:val="24"/>
          <w:rtl/>
          <w:lang w:eastAsia="he-IL"/>
        </w:rPr>
        <w:t xml:space="preserve">בחינת הבקשות: </w:t>
      </w:r>
    </w:p>
    <w:p w14:paraId="013202B1" w14:textId="6791DC28" w:rsidR="00021916" w:rsidRDefault="00021916" w:rsidP="00B07A7E">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בהתאם להוראות התכ"ם, </w:t>
      </w:r>
      <w:r w:rsidR="00E75D79" w:rsidRPr="005F7D13">
        <w:rPr>
          <w:rFonts w:ascii="David" w:eastAsia="Times New Roman" w:hAnsi="David" w:cs="David"/>
          <w:sz w:val="24"/>
          <w:szCs w:val="24"/>
          <w:rtl/>
          <w:lang w:eastAsia="he-IL"/>
        </w:rPr>
        <w:t xml:space="preserve">בקשות התמיכה ידונו על ידי </w:t>
      </w:r>
      <w:r w:rsidRPr="005F7D13">
        <w:rPr>
          <w:rFonts w:ascii="David" w:eastAsia="Times New Roman" w:hAnsi="David" w:cs="David"/>
          <w:sz w:val="24"/>
          <w:szCs w:val="24"/>
          <w:rtl/>
          <w:lang w:eastAsia="he-IL"/>
        </w:rPr>
        <w:t xml:space="preserve">ועדת </w:t>
      </w:r>
      <w:r w:rsidR="00D47CF4">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תמיכות</w:t>
      </w:r>
      <w:r w:rsidR="00D47CF4">
        <w:rPr>
          <w:rFonts w:ascii="David" w:eastAsia="Times New Roman" w:hAnsi="David" w:cs="David" w:hint="cs"/>
          <w:sz w:val="24"/>
          <w:szCs w:val="24"/>
          <w:rtl/>
          <w:lang w:eastAsia="he-IL"/>
        </w:rPr>
        <w:t xml:space="preserve"> של המשרד</w:t>
      </w:r>
      <w:r w:rsidRPr="005F7D13">
        <w:rPr>
          <w:rFonts w:ascii="David" w:eastAsia="Times New Roman" w:hAnsi="David" w:cs="David"/>
          <w:sz w:val="24"/>
          <w:szCs w:val="24"/>
          <w:rtl/>
          <w:lang w:eastAsia="he-IL"/>
        </w:rPr>
        <w:t xml:space="preserve"> </w:t>
      </w:r>
      <w:r w:rsidR="00D47CF4">
        <w:rPr>
          <w:rFonts w:ascii="David" w:eastAsia="Times New Roman" w:hAnsi="David" w:cs="David" w:hint="cs"/>
          <w:sz w:val="24"/>
          <w:szCs w:val="24"/>
          <w:rtl/>
          <w:lang w:eastAsia="he-IL"/>
        </w:rPr>
        <w:t xml:space="preserve">אשר </w:t>
      </w:r>
      <w:r w:rsidR="007A0D90">
        <w:rPr>
          <w:rFonts w:ascii="David" w:eastAsia="Times New Roman" w:hAnsi="David" w:cs="David" w:hint="cs"/>
          <w:sz w:val="24"/>
          <w:szCs w:val="24"/>
          <w:rtl/>
          <w:lang w:eastAsia="he-IL"/>
        </w:rPr>
        <w:t>תורכב</w:t>
      </w:r>
      <w:r w:rsidR="00D47CF4">
        <w:rPr>
          <w:rFonts w:ascii="David" w:eastAsia="Times New Roman" w:hAnsi="David" w:cs="David" w:hint="cs"/>
          <w:sz w:val="24"/>
          <w:szCs w:val="24"/>
          <w:rtl/>
          <w:lang w:eastAsia="he-IL"/>
        </w:rPr>
        <w:t xml:space="preserve"> </w:t>
      </w:r>
      <w:r w:rsidRPr="00D47CF4">
        <w:rPr>
          <w:rFonts w:ascii="David" w:eastAsia="Times New Roman" w:hAnsi="David" w:cs="David"/>
          <w:sz w:val="24"/>
          <w:szCs w:val="24"/>
          <w:rtl/>
          <w:lang w:eastAsia="he-IL"/>
        </w:rPr>
        <w:t>ממנכ"ל המשרד</w:t>
      </w:r>
      <w:r w:rsidR="00D47CF4" w:rsidRPr="00D47CF4">
        <w:rPr>
          <w:rFonts w:ascii="David" w:eastAsia="Times New Roman" w:hAnsi="David" w:cs="David" w:hint="cs"/>
          <w:sz w:val="24"/>
          <w:szCs w:val="24"/>
          <w:rtl/>
          <w:lang w:eastAsia="he-IL"/>
        </w:rPr>
        <w:t xml:space="preserve"> או מי מטעמו</w:t>
      </w:r>
      <w:r w:rsidRPr="00D47CF4">
        <w:rPr>
          <w:rFonts w:ascii="David" w:eastAsia="Times New Roman" w:hAnsi="David" w:cs="David"/>
          <w:sz w:val="24"/>
          <w:szCs w:val="24"/>
          <w:rtl/>
          <w:lang w:eastAsia="he-IL"/>
        </w:rPr>
        <w:t>, חשב המשרד</w:t>
      </w:r>
      <w:r w:rsidR="00D47CF4" w:rsidRPr="00D47CF4">
        <w:rPr>
          <w:rFonts w:ascii="David" w:eastAsia="Times New Roman" w:hAnsi="David" w:cs="David" w:hint="cs"/>
          <w:sz w:val="24"/>
          <w:szCs w:val="24"/>
          <w:rtl/>
          <w:lang w:eastAsia="he-IL"/>
        </w:rPr>
        <w:t xml:space="preserve"> או מי מטעמו</w:t>
      </w:r>
      <w:r w:rsidRPr="00D47CF4">
        <w:rPr>
          <w:rFonts w:ascii="David" w:eastAsia="Times New Roman" w:hAnsi="David" w:cs="David"/>
          <w:sz w:val="24"/>
          <w:szCs w:val="24"/>
          <w:rtl/>
          <w:lang w:eastAsia="he-IL"/>
        </w:rPr>
        <w:t xml:space="preserve"> </w:t>
      </w:r>
      <w:r w:rsidR="006B165A" w:rsidRPr="00D47CF4">
        <w:rPr>
          <w:rFonts w:ascii="David" w:eastAsia="Times New Roman" w:hAnsi="David" w:cs="David"/>
          <w:sz w:val="24"/>
          <w:szCs w:val="24"/>
          <w:rtl/>
          <w:lang w:eastAsia="he-IL"/>
        </w:rPr>
        <w:t>ו</w:t>
      </w:r>
      <w:r w:rsidRPr="00D47CF4">
        <w:rPr>
          <w:rFonts w:ascii="David" w:eastAsia="Times New Roman" w:hAnsi="David" w:cs="David"/>
          <w:sz w:val="24"/>
          <w:szCs w:val="24"/>
          <w:rtl/>
          <w:lang w:eastAsia="he-IL"/>
        </w:rPr>
        <w:t>ה</w:t>
      </w:r>
      <w:r w:rsidR="00D47CF4" w:rsidRPr="00D47CF4">
        <w:rPr>
          <w:rFonts w:ascii="David" w:eastAsia="Times New Roman" w:hAnsi="David" w:cs="David"/>
          <w:sz w:val="24"/>
          <w:szCs w:val="24"/>
          <w:rtl/>
          <w:lang w:eastAsia="he-IL"/>
        </w:rPr>
        <w:t>יוע</w:t>
      </w:r>
      <w:r w:rsidR="00D47CF4" w:rsidRPr="00D47CF4">
        <w:rPr>
          <w:rFonts w:ascii="David" w:eastAsia="Times New Roman" w:hAnsi="David" w:cs="David" w:hint="cs"/>
          <w:sz w:val="24"/>
          <w:szCs w:val="24"/>
          <w:rtl/>
          <w:lang w:eastAsia="he-IL"/>
        </w:rPr>
        <w:t>צת</w:t>
      </w:r>
      <w:r w:rsidR="00D47CF4" w:rsidRPr="00D47CF4">
        <w:rPr>
          <w:rFonts w:ascii="David" w:eastAsia="Times New Roman" w:hAnsi="David" w:cs="David"/>
          <w:sz w:val="24"/>
          <w:szCs w:val="24"/>
          <w:rtl/>
          <w:lang w:eastAsia="he-IL"/>
        </w:rPr>
        <w:t xml:space="preserve"> המשפטי</w:t>
      </w:r>
      <w:r w:rsidR="00D47CF4" w:rsidRPr="00D47CF4">
        <w:rPr>
          <w:rFonts w:ascii="David" w:eastAsia="Times New Roman" w:hAnsi="David" w:cs="David" w:hint="cs"/>
          <w:sz w:val="24"/>
          <w:szCs w:val="24"/>
          <w:rtl/>
          <w:lang w:eastAsia="he-IL"/>
        </w:rPr>
        <w:t>ת</w:t>
      </w:r>
      <w:r w:rsidR="00D47CF4" w:rsidRPr="00D47CF4">
        <w:rPr>
          <w:rFonts w:ascii="David" w:eastAsia="Times New Roman" w:hAnsi="David" w:cs="David"/>
          <w:sz w:val="24"/>
          <w:szCs w:val="24"/>
          <w:rtl/>
          <w:lang w:eastAsia="he-IL"/>
        </w:rPr>
        <w:t xml:space="preserve"> של המשרד או מי מטעמ</w:t>
      </w:r>
      <w:r w:rsidR="00D47CF4" w:rsidRPr="00D47CF4">
        <w:rPr>
          <w:rFonts w:ascii="David" w:eastAsia="Times New Roman" w:hAnsi="David" w:cs="David" w:hint="cs"/>
          <w:sz w:val="24"/>
          <w:szCs w:val="24"/>
          <w:rtl/>
          <w:lang w:eastAsia="he-IL"/>
        </w:rPr>
        <w:t>ם</w:t>
      </w:r>
      <w:r w:rsidRPr="00D47CF4">
        <w:rPr>
          <w:rFonts w:ascii="David" w:eastAsia="Times New Roman" w:hAnsi="David" w:cs="David"/>
          <w:sz w:val="24"/>
          <w:szCs w:val="24"/>
          <w:rtl/>
          <w:lang w:eastAsia="he-IL"/>
        </w:rPr>
        <w:t xml:space="preserve"> (להלן:</w:t>
      </w:r>
      <w:r w:rsidRPr="00D47CF4">
        <w:rPr>
          <w:rFonts w:ascii="David" w:eastAsia="Times New Roman" w:hAnsi="David" w:cs="David"/>
          <w:sz w:val="24"/>
          <w:szCs w:val="24"/>
          <w:lang w:eastAsia="he-IL"/>
        </w:rPr>
        <w:t xml:space="preserve"> </w:t>
      </w:r>
      <w:r w:rsidRPr="00D47CF4">
        <w:rPr>
          <w:rFonts w:ascii="David" w:eastAsia="Times New Roman" w:hAnsi="David" w:cs="David"/>
          <w:sz w:val="24"/>
          <w:szCs w:val="24"/>
          <w:rtl/>
          <w:lang w:eastAsia="he-IL"/>
        </w:rPr>
        <w:t>"</w:t>
      </w:r>
      <w:r w:rsidRPr="00D47CF4">
        <w:rPr>
          <w:rFonts w:ascii="David" w:eastAsia="Times New Roman" w:hAnsi="David" w:cs="David"/>
          <w:b/>
          <w:bCs/>
          <w:sz w:val="24"/>
          <w:szCs w:val="24"/>
          <w:rtl/>
          <w:lang w:eastAsia="he-IL"/>
        </w:rPr>
        <w:t>ועדת התמיכות</w:t>
      </w:r>
      <w:r w:rsidRPr="00D47CF4">
        <w:rPr>
          <w:rFonts w:ascii="David" w:eastAsia="Times New Roman" w:hAnsi="David" w:cs="David"/>
          <w:sz w:val="24"/>
          <w:szCs w:val="24"/>
          <w:rtl/>
          <w:lang w:eastAsia="he-IL"/>
        </w:rPr>
        <w:t>"</w:t>
      </w:r>
      <w:r w:rsidR="0044549C" w:rsidRPr="00D47CF4">
        <w:rPr>
          <w:rFonts w:ascii="David" w:eastAsia="Times New Roman" w:hAnsi="David" w:cs="David"/>
          <w:sz w:val="24"/>
          <w:szCs w:val="24"/>
          <w:rtl/>
          <w:lang w:eastAsia="he-IL"/>
        </w:rPr>
        <w:t xml:space="preserve"> או "</w:t>
      </w:r>
      <w:r w:rsidR="0044549C" w:rsidRPr="00D47CF4">
        <w:rPr>
          <w:rFonts w:ascii="David" w:eastAsia="Times New Roman" w:hAnsi="David" w:cs="David"/>
          <w:b/>
          <w:bCs/>
          <w:sz w:val="24"/>
          <w:szCs w:val="24"/>
          <w:rtl/>
          <w:lang w:eastAsia="he-IL"/>
        </w:rPr>
        <w:t>הוועדה</w:t>
      </w:r>
      <w:r w:rsidRPr="00D47CF4">
        <w:rPr>
          <w:rFonts w:ascii="David" w:eastAsia="Times New Roman" w:hAnsi="David" w:cs="David"/>
          <w:sz w:val="24"/>
          <w:szCs w:val="24"/>
          <w:rtl/>
          <w:lang w:eastAsia="he-IL"/>
        </w:rPr>
        <w:t>").</w:t>
      </w:r>
    </w:p>
    <w:p w14:paraId="7265EFF2" w14:textId="50273933" w:rsidR="007A0D90" w:rsidRPr="00D47CF4" w:rsidRDefault="00D47CF4" w:rsidP="00B07A7E">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ועדת התמיכות </w:t>
      </w:r>
      <w:r w:rsidR="00A0413A">
        <w:rPr>
          <w:rFonts w:ascii="David" w:eastAsia="Times New Roman" w:hAnsi="David" w:cs="David" w:hint="cs"/>
          <w:sz w:val="24"/>
          <w:szCs w:val="24"/>
          <w:rtl/>
          <w:lang w:eastAsia="he-IL"/>
        </w:rPr>
        <w:t>תמנה</w:t>
      </w:r>
      <w:r w:rsidR="00D4463B" w:rsidRPr="00D47CF4">
        <w:rPr>
          <w:rFonts w:ascii="David" w:eastAsia="Times New Roman" w:hAnsi="David" w:cs="David" w:hint="cs"/>
          <w:sz w:val="24"/>
          <w:szCs w:val="24"/>
          <w:rtl/>
          <w:lang w:eastAsia="he-IL"/>
        </w:rPr>
        <w:t xml:space="preserve"> </w:t>
      </w:r>
      <w:r w:rsidR="007A0D90" w:rsidRPr="00D47CF4">
        <w:rPr>
          <w:rFonts w:ascii="David" w:eastAsia="Times New Roman" w:hAnsi="David" w:cs="David" w:hint="cs"/>
          <w:sz w:val="24"/>
          <w:szCs w:val="24"/>
          <w:rtl/>
          <w:lang w:eastAsia="he-IL"/>
        </w:rPr>
        <w:t>ועדת משנה</w:t>
      </w:r>
      <w:r w:rsidR="00D4463B" w:rsidRPr="00D47CF4">
        <w:rPr>
          <w:rFonts w:ascii="David" w:eastAsia="Times New Roman" w:hAnsi="David" w:cs="David" w:hint="cs"/>
          <w:sz w:val="24"/>
          <w:szCs w:val="24"/>
          <w:rtl/>
          <w:lang w:eastAsia="he-IL"/>
        </w:rPr>
        <w:t xml:space="preserve"> ל</w:t>
      </w:r>
      <w:r w:rsidR="00E44E96" w:rsidRPr="00D47CF4">
        <w:rPr>
          <w:rFonts w:ascii="David" w:eastAsia="Times New Roman" w:hAnsi="David" w:cs="David" w:hint="cs"/>
          <w:sz w:val="24"/>
          <w:szCs w:val="24"/>
          <w:rtl/>
          <w:lang w:eastAsia="he-IL"/>
        </w:rPr>
        <w:t xml:space="preserve">צורך </w:t>
      </w:r>
      <w:r w:rsidR="00D4463B" w:rsidRPr="00D47CF4">
        <w:rPr>
          <w:rFonts w:ascii="David" w:eastAsia="Times New Roman" w:hAnsi="David" w:cs="David" w:hint="cs"/>
          <w:sz w:val="24"/>
          <w:szCs w:val="24"/>
          <w:rtl/>
          <w:lang w:eastAsia="he-IL"/>
        </w:rPr>
        <w:t>בדיקת הבקשות</w:t>
      </w:r>
      <w:r w:rsidR="00E44E96" w:rsidRPr="00D47CF4">
        <w:rPr>
          <w:rFonts w:ascii="David" w:eastAsia="Times New Roman" w:hAnsi="David" w:cs="David" w:hint="cs"/>
          <w:sz w:val="24"/>
          <w:szCs w:val="24"/>
          <w:rtl/>
          <w:lang w:eastAsia="he-IL"/>
        </w:rPr>
        <w:t xml:space="preserve"> שתוגשנה ו</w:t>
      </w:r>
      <w:r>
        <w:rPr>
          <w:rFonts w:ascii="David" w:eastAsia="Times New Roman" w:hAnsi="David" w:cs="David" w:hint="cs"/>
          <w:sz w:val="24"/>
          <w:szCs w:val="24"/>
          <w:rtl/>
          <w:lang w:eastAsia="he-IL"/>
        </w:rPr>
        <w:t xml:space="preserve">לשם </w:t>
      </w:r>
      <w:r w:rsidR="00E44E96" w:rsidRPr="00D47CF4">
        <w:rPr>
          <w:rFonts w:ascii="David" w:eastAsia="Times New Roman" w:hAnsi="David" w:cs="David" w:hint="cs"/>
          <w:sz w:val="24"/>
          <w:szCs w:val="24"/>
          <w:rtl/>
          <w:lang w:eastAsia="he-IL"/>
        </w:rPr>
        <w:t>פנייה בשם ועדת התמיכות</w:t>
      </w:r>
      <w:r w:rsidR="007A0D90" w:rsidRPr="00D47CF4">
        <w:rPr>
          <w:rFonts w:ascii="David" w:eastAsia="Times New Roman" w:hAnsi="David" w:cs="David" w:hint="cs"/>
          <w:sz w:val="24"/>
          <w:szCs w:val="24"/>
          <w:rtl/>
          <w:lang w:eastAsia="he-IL"/>
        </w:rPr>
        <w:t xml:space="preserve"> </w:t>
      </w:r>
      <w:r w:rsidR="00E44E96" w:rsidRPr="00D47CF4">
        <w:rPr>
          <w:rFonts w:ascii="David" w:eastAsia="Times New Roman" w:hAnsi="David" w:cs="David"/>
          <w:sz w:val="24"/>
          <w:szCs w:val="24"/>
          <w:rtl/>
          <w:lang w:eastAsia="he-IL"/>
        </w:rPr>
        <w:t>לגו</w:t>
      </w:r>
      <w:r w:rsidR="00E44E96" w:rsidRPr="00D47CF4">
        <w:rPr>
          <w:rFonts w:ascii="David" w:eastAsia="Times New Roman" w:hAnsi="David" w:cs="David" w:hint="eastAsia"/>
          <w:sz w:val="24"/>
          <w:szCs w:val="24"/>
          <w:rtl/>
          <w:lang w:eastAsia="he-IL"/>
        </w:rPr>
        <w:t>פים</w:t>
      </w:r>
      <w:r w:rsidR="00E44E96" w:rsidRPr="00D47CF4">
        <w:rPr>
          <w:rFonts w:ascii="David" w:eastAsia="Times New Roman" w:hAnsi="David" w:cs="David"/>
          <w:sz w:val="24"/>
          <w:szCs w:val="24"/>
          <w:rtl/>
          <w:lang w:eastAsia="he-IL"/>
        </w:rPr>
        <w:t xml:space="preserve"> המבקש</w:t>
      </w:r>
      <w:r w:rsidR="00E44E96" w:rsidRPr="00D47CF4">
        <w:rPr>
          <w:rFonts w:ascii="David" w:eastAsia="Times New Roman" w:hAnsi="David" w:cs="David" w:hint="eastAsia"/>
          <w:sz w:val="24"/>
          <w:szCs w:val="24"/>
          <w:rtl/>
          <w:lang w:eastAsia="he-IL"/>
        </w:rPr>
        <w:t>ים</w:t>
      </w:r>
      <w:r w:rsidR="00E44E96" w:rsidRPr="00D47CF4">
        <w:rPr>
          <w:rFonts w:ascii="David" w:eastAsia="Times New Roman" w:hAnsi="David" w:cs="David" w:hint="cs"/>
          <w:sz w:val="24"/>
          <w:szCs w:val="24"/>
          <w:rtl/>
          <w:lang w:eastAsia="he-IL"/>
        </w:rPr>
        <w:t>,</w:t>
      </w:r>
      <w:r w:rsidR="00E44E96" w:rsidRPr="00D47CF4">
        <w:rPr>
          <w:rFonts w:ascii="David" w:eastAsia="Times New Roman" w:hAnsi="David" w:cs="David"/>
          <w:sz w:val="24"/>
          <w:szCs w:val="24"/>
          <w:rtl/>
          <w:lang w:eastAsia="he-IL"/>
        </w:rPr>
        <w:t xml:space="preserve"> בבקש</w:t>
      </w:r>
      <w:r w:rsidR="00E44E96" w:rsidRPr="00D47CF4">
        <w:rPr>
          <w:rFonts w:ascii="David" w:eastAsia="Times New Roman" w:hAnsi="David" w:cs="David" w:hint="cs"/>
          <w:sz w:val="24"/>
          <w:szCs w:val="24"/>
          <w:rtl/>
          <w:lang w:eastAsia="he-IL"/>
        </w:rPr>
        <w:t>ה</w:t>
      </w:r>
      <w:r w:rsidR="00E44E96" w:rsidRPr="00D47CF4">
        <w:rPr>
          <w:rFonts w:ascii="David" w:eastAsia="Times New Roman" w:hAnsi="David" w:cs="David"/>
          <w:sz w:val="24"/>
          <w:szCs w:val="24"/>
          <w:rtl/>
          <w:lang w:eastAsia="he-IL"/>
        </w:rPr>
        <w:t xml:space="preserve"> </w:t>
      </w:r>
      <w:r w:rsidR="00E44E96" w:rsidRPr="00D47CF4">
        <w:rPr>
          <w:rFonts w:ascii="David" w:eastAsia="Times New Roman" w:hAnsi="David" w:cs="David" w:hint="cs"/>
          <w:sz w:val="24"/>
          <w:szCs w:val="24"/>
          <w:rtl/>
          <w:lang w:eastAsia="he-IL"/>
        </w:rPr>
        <w:t>ל</w:t>
      </w:r>
      <w:r w:rsidR="00E44E96" w:rsidRPr="00D47CF4">
        <w:rPr>
          <w:rFonts w:ascii="David" w:eastAsia="Times New Roman" w:hAnsi="David" w:cs="David"/>
          <w:sz w:val="24"/>
          <w:szCs w:val="24"/>
          <w:rtl/>
          <w:lang w:eastAsia="he-IL"/>
        </w:rPr>
        <w:t>השלמ</w:t>
      </w:r>
      <w:r w:rsidR="00E44E96" w:rsidRPr="00D47CF4">
        <w:rPr>
          <w:rFonts w:ascii="David" w:eastAsia="Times New Roman" w:hAnsi="David" w:cs="David" w:hint="cs"/>
          <w:sz w:val="24"/>
          <w:szCs w:val="24"/>
          <w:rtl/>
          <w:lang w:eastAsia="he-IL"/>
        </w:rPr>
        <w:t>ת</w:t>
      </w:r>
      <w:r w:rsidR="00E44E96" w:rsidRPr="00D47CF4">
        <w:rPr>
          <w:rFonts w:ascii="David" w:eastAsia="Times New Roman" w:hAnsi="David" w:cs="David"/>
          <w:sz w:val="24"/>
          <w:szCs w:val="24"/>
          <w:rtl/>
          <w:lang w:eastAsia="he-IL"/>
        </w:rPr>
        <w:t xml:space="preserve"> מידע ומסמכים</w:t>
      </w:r>
      <w:r w:rsidR="00E44E96" w:rsidRPr="00D47CF4">
        <w:rPr>
          <w:rFonts w:ascii="David" w:eastAsia="Times New Roman" w:hAnsi="David" w:cs="David" w:hint="cs"/>
          <w:sz w:val="24"/>
          <w:szCs w:val="24"/>
          <w:rtl/>
          <w:lang w:eastAsia="he-IL"/>
        </w:rPr>
        <w:t>, ככל שיידרש. ועדת המשנה</w:t>
      </w:r>
      <w:r w:rsidR="007A0D90" w:rsidRPr="00D47CF4">
        <w:rPr>
          <w:rFonts w:ascii="David" w:eastAsia="Times New Roman" w:hAnsi="David" w:cs="David" w:hint="cs"/>
          <w:sz w:val="24"/>
          <w:szCs w:val="24"/>
          <w:rtl/>
          <w:lang w:eastAsia="he-IL"/>
        </w:rPr>
        <w:t xml:space="preserve"> תורכב מנציג מנהלת תקומה או מי מטעמו ונציג חטיבת אנרגיה מקיימת</w:t>
      </w:r>
      <w:r w:rsidR="00E44E96" w:rsidRPr="00D47CF4">
        <w:rPr>
          <w:rFonts w:ascii="David" w:eastAsia="Times New Roman" w:hAnsi="David" w:cs="David" w:hint="cs"/>
          <w:sz w:val="24"/>
          <w:szCs w:val="24"/>
          <w:rtl/>
          <w:lang w:eastAsia="he-IL"/>
        </w:rPr>
        <w:t xml:space="preserve"> במשרד. </w:t>
      </w:r>
    </w:p>
    <w:p w14:paraId="12CD7113" w14:textId="2D9F642D" w:rsidR="00021916" w:rsidRPr="005F7D13" w:rsidRDefault="00021916" w:rsidP="00B07A7E">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בבואה לדון ולהחליט</w:t>
      </w:r>
      <w:r w:rsidR="00717728">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בכל בקשה, תשקול הוועדה את כל נסיבותיו של העניין, תוך יישום שוויוני אחיד וענייני של הנוהל.</w:t>
      </w:r>
    </w:p>
    <w:p w14:paraId="7A6F51F3" w14:textId="77777777" w:rsidR="005448D0" w:rsidRDefault="00021916" w:rsidP="00B07A7E">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שיקול</w:t>
      </w:r>
      <w:r w:rsidR="00CC249F">
        <w:rPr>
          <w:rFonts w:ascii="David" w:eastAsia="Times New Roman" w:hAnsi="David" w:cs="David" w:hint="cs"/>
          <w:sz w:val="24"/>
          <w:szCs w:val="24"/>
          <w:rtl/>
          <w:lang w:eastAsia="he-IL"/>
        </w:rPr>
        <w:t>י</w:t>
      </w:r>
      <w:r w:rsidRPr="005F7D13">
        <w:rPr>
          <w:rFonts w:ascii="David" w:eastAsia="Times New Roman" w:hAnsi="David" w:cs="David"/>
          <w:sz w:val="24"/>
          <w:szCs w:val="24"/>
          <w:rtl/>
          <w:lang w:eastAsia="he-IL"/>
        </w:rPr>
        <w:t xml:space="preserve"> הוועדה יהיו ענייניים, תוך הפעלת אמות מידה מקצועיות, ככל שיידרש לפי נסיבות העניין.</w:t>
      </w:r>
    </w:p>
    <w:p w14:paraId="0E95775E" w14:textId="62EB1EB9" w:rsidR="005448D0" w:rsidRDefault="005448D0">
      <w:pPr>
        <w:bidi w:val="0"/>
        <w:rPr>
          <w:rFonts w:ascii="David" w:eastAsia="Times New Roman" w:hAnsi="David" w:cs="David"/>
          <w:sz w:val="24"/>
          <w:szCs w:val="24"/>
          <w:lang w:eastAsia="he-IL"/>
        </w:rPr>
      </w:pPr>
      <w:r w:rsidRPr="002B0592">
        <w:rPr>
          <w:rFonts w:ascii="David" w:hAnsi="David"/>
          <w:noProof/>
          <w:sz w:val="24"/>
          <w:szCs w:val="24"/>
        </w:rPr>
        <mc:AlternateContent>
          <mc:Choice Requires="wps">
            <w:drawing>
              <wp:anchor distT="0" distB="0" distL="114300" distR="114300" simplePos="0" relativeHeight="251658240" behindDoc="0" locked="0" layoutInCell="1" allowOverlap="1" wp14:anchorId="6A37C67C" wp14:editId="15112B14">
                <wp:simplePos x="0" y="0"/>
                <wp:positionH relativeFrom="margin">
                  <wp:posOffset>-516890</wp:posOffset>
                </wp:positionH>
                <wp:positionV relativeFrom="paragraph">
                  <wp:posOffset>7620</wp:posOffset>
                </wp:positionV>
                <wp:extent cx="5727700" cy="632460"/>
                <wp:effectExtent l="0" t="0" r="25400" b="15240"/>
                <wp:wrapNone/>
                <wp:docPr id="1" name="מלבן 1"/>
                <wp:cNvGraphicFramePr/>
                <a:graphic xmlns:a="http://schemas.openxmlformats.org/drawingml/2006/main">
                  <a:graphicData uri="http://schemas.microsoft.com/office/word/2010/wordprocessingShape">
                    <wps:wsp>
                      <wps:cNvSpPr/>
                      <wps:spPr>
                        <a:xfrm>
                          <a:off x="0" y="0"/>
                          <a:ext cx="5727700" cy="632460"/>
                        </a:xfrm>
                        <a:prstGeom prst="rect">
                          <a:avLst/>
                        </a:prstGeom>
                      </wps:spPr>
                      <wps:style>
                        <a:lnRef idx="2">
                          <a:schemeClr val="dk1"/>
                        </a:lnRef>
                        <a:fillRef idx="1">
                          <a:schemeClr val="lt1"/>
                        </a:fillRef>
                        <a:effectRef idx="0">
                          <a:schemeClr val="dk1"/>
                        </a:effectRef>
                        <a:fontRef idx="minor">
                          <a:schemeClr val="dk1"/>
                        </a:fontRef>
                      </wps:style>
                      <wps:txbx>
                        <w:txbxContent>
                          <w:p w14:paraId="69AABFE9" w14:textId="2BF7F3A6" w:rsidR="00B07A7E" w:rsidRPr="003C4AAC" w:rsidRDefault="00B07A7E" w:rsidP="006E3267">
                            <w:pPr>
                              <w:jc w:val="center"/>
                            </w:pPr>
                            <w:r>
                              <w:rPr>
                                <w:rtl/>
                              </w:rPr>
                              <w:t xml:space="preserve">בחירת זוכים והעברת כספי התמיכה להם, יהיו כפופים לקבלת תקציב ייעודי במשרד לטובת קול קורא זה, וכנגד </w:t>
                            </w:r>
                            <w:r>
                              <w:rPr>
                                <w:rFonts w:hint="cs"/>
                                <w:rtl/>
                              </w:rPr>
                              <w:t xml:space="preserve">תקנת </w:t>
                            </w:r>
                            <w:r>
                              <w:rPr>
                                <w:rtl/>
                              </w:rPr>
                              <w:t>הרשאה לחיוב התקציב</w:t>
                            </w:r>
                            <w: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37C67C" id="מלבן 1" o:spid="_x0000_s1026" style="position:absolute;margin-left:-40.7pt;margin-top:.6pt;width:451pt;height:49.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" fillcolor="white [3201]" strokecolor="black [3200]" strokeweight="1pt">
                <v:textbox>
                  <w:txbxContent>
                    <w:p w14:paraId="69AABFE9" w14:textId="2BF7F3A6" w:rsidR="00B07A7E" w:rsidRPr="003C4AAC" w:rsidRDefault="00B07A7E" w:rsidP="006E3267">
                      <w:pPr>
                        <w:jc w:val="center"/>
                      </w:pPr>
                      <w:r>
                        <w:rPr>
                          <w:rtl/>
                        </w:rPr>
                        <w:t xml:space="preserve">בחירת זוכים והעברת כספי התמיכה להם, יהיו כפופים לקבלת תקציב ייעודי במשרד לטובת קול קורא זה, וכנגד </w:t>
                      </w:r>
                      <w:r>
                        <w:rPr>
                          <w:rFonts w:hint="cs"/>
                          <w:rtl/>
                        </w:rPr>
                        <w:t xml:space="preserve">תקנת </w:t>
                      </w:r>
                      <w:r>
                        <w:rPr>
                          <w:rtl/>
                        </w:rPr>
                        <w:t>הרשאה לחיוב התקציב</w:t>
                      </w:r>
                      <w:r>
                        <w:t>.</w:t>
                      </w:r>
                    </w:p>
                  </w:txbxContent>
                </v:textbox>
                <w10:wrap anchorx="margin"/>
              </v:rect>
            </w:pict>
          </mc:Fallback>
        </mc:AlternateContent>
      </w:r>
      <w:r>
        <w:rPr>
          <w:rFonts w:ascii="David" w:eastAsia="Times New Roman" w:hAnsi="David" w:cs="David"/>
          <w:sz w:val="24"/>
          <w:szCs w:val="24"/>
          <w:rtl/>
          <w:lang w:eastAsia="he-IL"/>
        </w:rPr>
        <w:br w:type="page"/>
      </w:r>
    </w:p>
    <w:sdt>
      <w:sdtPr>
        <w:rPr>
          <w:rFonts w:ascii="David" w:eastAsia="Times New Roman" w:hAnsi="David" w:cs="David"/>
          <w:sz w:val="24"/>
          <w:szCs w:val="24"/>
          <w:cs/>
          <w:lang w:val="he-IL"/>
        </w:rPr>
        <w:id w:val="820691021"/>
        <w:docPartObj>
          <w:docPartGallery w:val="Table of Contents"/>
          <w:docPartUnique/>
        </w:docPartObj>
      </w:sdtPr>
      <w:sdtEndPr>
        <w:rPr>
          <w:rtl/>
          <w:lang w:val="en-US"/>
        </w:rPr>
      </w:sdtEndPr>
      <w:sdtContent>
        <w:p w14:paraId="59603155" w14:textId="08103485" w:rsidR="00021916" w:rsidRPr="005F7D13" w:rsidRDefault="00021916" w:rsidP="005448D0">
          <w:pPr>
            <w:keepNext/>
            <w:keepLines/>
            <w:bidi w:val="0"/>
            <w:spacing w:before="480" w:after="0" w:line="360" w:lineRule="auto"/>
            <w:jc w:val="right"/>
            <w:rPr>
              <w:rFonts w:ascii="David" w:eastAsia="Times New Roman" w:hAnsi="David" w:cs="David"/>
              <w:b/>
              <w:bCs/>
              <w:sz w:val="24"/>
              <w:szCs w:val="24"/>
              <w:lang w:bidi="ar-SA"/>
            </w:rPr>
          </w:pPr>
          <w:r w:rsidRPr="005F7D13">
            <w:rPr>
              <w:rFonts w:ascii="David" w:eastAsia="Times New Roman" w:hAnsi="David" w:cs="David"/>
              <w:b/>
              <w:bCs/>
              <w:sz w:val="24"/>
              <w:szCs w:val="24"/>
              <w:rtl/>
              <w:lang w:val="he-IL"/>
            </w:rPr>
            <w:t>תוכן עניינים</w:t>
          </w:r>
        </w:p>
        <w:p w14:paraId="40640DFB" w14:textId="45FB6210" w:rsidR="0058231C" w:rsidRDefault="00021916">
          <w:pPr>
            <w:pStyle w:val="TOC1"/>
            <w:rPr>
              <w:rFonts w:asciiTheme="minorHAnsi" w:eastAsiaTheme="minorEastAsia" w:hAnsiTheme="minorHAnsi" w:cstheme="minorBidi"/>
              <w:noProof/>
              <w:sz w:val="22"/>
              <w:szCs w:val="22"/>
              <w:rtl/>
            </w:rPr>
          </w:pPr>
          <w:r w:rsidRPr="005F7D13">
            <w:rPr>
              <w:rFonts w:ascii="David" w:hAnsi="David"/>
              <w:sz w:val="24"/>
              <w:szCs w:val="24"/>
            </w:rPr>
            <w:fldChar w:fldCharType="begin"/>
          </w:r>
          <w:r w:rsidRPr="005F7D13">
            <w:rPr>
              <w:rFonts w:ascii="David" w:hAnsi="David"/>
              <w:sz w:val="24"/>
              <w:szCs w:val="24"/>
            </w:rPr>
            <w:instrText xml:space="preserve"> TOC \o "1-3" \h \z \u </w:instrText>
          </w:r>
          <w:r w:rsidRPr="005F7D13">
            <w:rPr>
              <w:rFonts w:ascii="David" w:hAnsi="David"/>
              <w:sz w:val="24"/>
              <w:szCs w:val="24"/>
            </w:rPr>
            <w:fldChar w:fldCharType="separate"/>
          </w:r>
          <w:hyperlink w:anchor="_Toc176693103" w:history="1">
            <w:r w:rsidR="0058231C" w:rsidRPr="00B65FA0">
              <w:rPr>
                <w:rStyle w:val="Hyperlink"/>
                <w:rFonts w:ascii="David" w:hAnsi="David"/>
                <w:b/>
                <w:bCs/>
                <w:noProof/>
                <w:rtl/>
              </w:rPr>
              <w:t>פרק א' – דברי הסבר</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Toc176693103 \h</w:instrText>
            </w:r>
            <w:r w:rsidR="0058231C">
              <w:rPr>
                <w:noProof/>
                <w:webHidden/>
                <w:rtl/>
              </w:rPr>
              <w:instrText xml:space="preserve"> </w:instrText>
            </w:r>
            <w:r w:rsidR="0058231C">
              <w:rPr>
                <w:noProof/>
                <w:webHidden/>
                <w:rtl/>
              </w:rPr>
            </w:r>
            <w:r w:rsidR="0058231C">
              <w:rPr>
                <w:noProof/>
                <w:webHidden/>
                <w:rtl/>
              </w:rPr>
              <w:fldChar w:fldCharType="separate"/>
            </w:r>
            <w:r w:rsidR="0058231C">
              <w:rPr>
                <w:noProof/>
                <w:webHidden/>
                <w:rtl/>
              </w:rPr>
              <w:t>4</w:t>
            </w:r>
            <w:r w:rsidR="0058231C">
              <w:rPr>
                <w:noProof/>
                <w:webHidden/>
                <w:rtl/>
              </w:rPr>
              <w:fldChar w:fldCharType="end"/>
            </w:r>
          </w:hyperlink>
        </w:p>
        <w:p w14:paraId="59792A8D" w14:textId="758C9F74" w:rsidR="0058231C" w:rsidRDefault="00B07A7E">
          <w:pPr>
            <w:pStyle w:val="TOC2"/>
            <w:rPr>
              <w:rFonts w:asciiTheme="minorHAnsi" w:eastAsiaTheme="minorEastAsia" w:hAnsiTheme="minorHAnsi" w:cstheme="minorBidi"/>
              <w:sz w:val="22"/>
              <w:szCs w:val="22"/>
              <w:rtl/>
              <w:lang w:eastAsia="en-US"/>
            </w:rPr>
          </w:pPr>
          <w:hyperlink w:anchor="_Toc176693104" w:history="1">
            <w:r w:rsidR="0058231C" w:rsidRPr="00B65FA0">
              <w:rPr>
                <w:rStyle w:val="Hyperlink"/>
                <w:b/>
                <w:bCs/>
              </w:rPr>
              <w:t>4.</w:t>
            </w:r>
            <w:r w:rsidR="0058231C">
              <w:rPr>
                <w:rFonts w:asciiTheme="minorHAnsi" w:eastAsiaTheme="minorEastAsia" w:hAnsiTheme="minorHAnsi" w:cstheme="minorBidi"/>
                <w:sz w:val="22"/>
                <w:szCs w:val="22"/>
                <w:rtl/>
                <w:lang w:eastAsia="en-US"/>
              </w:rPr>
              <w:tab/>
            </w:r>
            <w:r w:rsidR="0058231C" w:rsidRPr="00B65FA0">
              <w:rPr>
                <w:rStyle w:val="Hyperlink"/>
                <w:b/>
                <w:bCs/>
                <w:rtl/>
              </w:rPr>
              <w:t>הגדרות</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Toc176693104 \h</w:instrText>
            </w:r>
            <w:r w:rsidR="0058231C">
              <w:rPr>
                <w:webHidden/>
                <w:rtl/>
              </w:rPr>
              <w:instrText xml:space="preserve"> </w:instrText>
            </w:r>
            <w:r w:rsidR="0058231C">
              <w:rPr>
                <w:webHidden/>
                <w:rtl/>
              </w:rPr>
            </w:r>
            <w:r w:rsidR="0058231C">
              <w:rPr>
                <w:webHidden/>
                <w:rtl/>
              </w:rPr>
              <w:fldChar w:fldCharType="separate"/>
            </w:r>
            <w:r w:rsidR="0058231C">
              <w:rPr>
                <w:webHidden/>
                <w:rtl/>
              </w:rPr>
              <w:t>4</w:t>
            </w:r>
            <w:r w:rsidR="0058231C">
              <w:rPr>
                <w:webHidden/>
                <w:rtl/>
              </w:rPr>
              <w:fldChar w:fldCharType="end"/>
            </w:r>
          </w:hyperlink>
        </w:p>
        <w:p w14:paraId="1862514C" w14:textId="5A0E2932" w:rsidR="0058231C" w:rsidRDefault="00B07A7E">
          <w:pPr>
            <w:pStyle w:val="TOC2"/>
            <w:rPr>
              <w:rFonts w:asciiTheme="minorHAnsi" w:eastAsiaTheme="minorEastAsia" w:hAnsiTheme="minorHAnsi" w:cstheme="minorBidi"/>
              <w:sz w:val="22"/>
              <w:szCs w:val="22"/>
              <w:rtl/>
              <w:lang w:eastAsia="en-US"/>
            </w:rPr>
          </w:pPr>
          <w:hyperlink w:anchor="_Toc176693105" w:history="1">
            <w:r w:rsidR="0058231C" w:rsidRPr="00B65FA0">
              <w:rPr>
                <w:rStyle w:val="Hyperlink"/>
                <w:b/>
                <w:bCs/>
              </w:rPr>
              <w:t>5.</w:t>
            </w:r>
            <w:r w:rsidR="0058231C">
              <w:rPr>
                <w:rFonts w:asciiTheme="minorHAnsi" w:eastAsiaTheme="minorEastAsia" w:hAnsiTheme="minorHAnsi" w:cstheme="minorBidi"/>
                <w:sz w:val="22"/>
                <w:szCs w:val="22"/>
                <w:rtl/>
                <w:lang w:eastAsia="en-US"/>
              </w:rPr>
              <w:tab/>
            </w:r>
            <w:r w:rsidR="0058231C" w:rsidRPr="00B65FA0">
              <w:rPr>
                <w:rStyle w:val="Hyperlink"/>
                <w:b/>
                <w:bCs/>
                <w:rtl/>
              </w:rPr>
              <w:t>מטרת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Toc176693105 \h</w:instrText>
            </w:r>
            <w:r w:rsidR="0058231C">
              <w:rPr>
                <w:webHidden/>
                <w:rtl/>
              </w:rPr>
              <w:instrText xml:space="preserve"> </w:instrText>
            </w:r>
            <w:r w:rsidR="0058231C">
              <w:rPr>
                <w:webHidden/>
                <w:rtl/>
              </w:rPr>
            </w:r>
            <w:r w:rsidR="0058231C">
              <w:rPr>
                <w:webHidden/>
                <w:rtl/>
              </w:rPr>
              <w:fldChar w:fldCharType="separate"/>
            </w:r>
            <w:r w:rsidR="0058231C">
              <w:rPr>
                <w:webHidden/>
                <w:rtl/>
              </w:rPr>
              <w:t>4</w:t>
            </w:r>
            <w:r w:rsidR="0058231C">
              <w:rPr>
                <w:webHidden/>
                <w:rtl/>
              </w:rPr>
              <w:fldChar w:fldCharType="end"/>
            </w:r>
          </w:hyperlink>
        </w:p>
        <w:p w14:paraId="0ED57D92" w14:textId="3FF9AA0A" w:rsidR="0058231C" w:rsidRDefault="00B07A7E">
          <w:pPr>
            <w:pStyle w:val="TOC2"/>
            <w:rPr>
              <w:rFonts w:asciiTheme="minorHAnsi" w:eastAsiaTheme="minorEastAsia" w:hAnsiTheme="minorHAnsi" w:cstheme="minorBidi"/>
              <w:sz w:val="22"/>
              <w:szCs w:val="22"/>
              <w:rtl/>
              <w:lang w:eastAsia="en-US"/>
            </w:rPr>
          </w:pPr>
          <w:hyperlink w:anchor="_Toc176693106" w:history="1">
            <w:r w:rsidR="0058231C" w:rsidRPr="00B65FA0">
              <w:rPr>
                <w:rStyle w:val="Hyperlink"/>
                <w:b/>
                <w:bCs/>
              </w:rPr>
              <w:t>6.</w:t>
            </w:r>
            <w:r w:rsidR="0058231C">
              <w:rPr>
                <w:rFonts w:asciiTheme="minorHAnsi" w:eastAsiaTheme="minorEastAsia" w:hAnsiTheme="minorHAnsi" w:cstheme="minorBidi"/>
                <w:sz w:val="22"/>
                <w:szCs w:val="22"/>
                <w:rtl/>
                <w:lang w:eastAsia="en-US"/>
              </w:rPr>
              <w:tab/>
            </w:r>
            <w:r w:rsidR="0058231C" w:rsidRPr="00B65FA0">
              <w:rPr>
                <w:rStyle w:val="Hyperlink"/>
                <w:b/>
                <w:bCs/>
                <w:rtl/>
              </w:rPr>
              <w:t>הגופים הנתמכים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Toc176693106 \h</w:instrText>
            </w:r>
            <w:r w:rsidR="0058231C">
              <w:rPr>
                <w:webHidden/>
                <w:rtl/>
              </w:rPr>
              <w:instrText xml:space="preserve"> </w:instrText>
            </w:r>
            <w:r w:rsidR="0058231C">
              <w:rPr>
                <w:webHidden/>
                <w:rtl/>
              </w:rPr>
            </w:r>
            <w:r w:rsidR="0058231C">
              <w:rPr>
                <w:webHidden/>
                <w:rtl/>
              </w:rPr>
              <w:fldChar w:fldCharType="separate"/>
            </w:r>
            <w:r w:rsidR="0058231C">
              <w:rPr>
                <w:webHidden/>
                <w:rtl/>
              </w:rPr>
              <w:t>4</w:t>
            </w:r>
            <w:r w:rsidR="0058231C">
              <w:rPr>
                <w:webHidden/>
                <w:rtl/>
              </w:rPr>
              <w:fldChar w:fldCharType="end"/>
            </w:r>
          </w:hyperlink>
        </w:p>
        <w:p w14:paraId="2F3EFCEB" w14:textId="76CC2281" w:rsidR="0058231C" w:rsidRDefault="00B07A7E">
          <w:pPr>
            <w:pStyle w:val="TOC2"/>
            <w:rPr>
              <w:rFonts w:asciiTheme="minorHAnsi" w:eastAsiaTheme="minorEastAsia" w:hAnsiTheme="minorHAnsi" w:cstheme="minorBidi"/>
              <w:sz w:val="22"/>
              <w:szCs w:val="22"/>
              <w:rtl/>
              <w:lang w:eastAsia="en-US"/>
            </w:rPr>
          </w:pPr>
          <w:hyperlink w:anchor="_Toc176693107" w:history="1">
            <w:r w:rsidR="0058231C" w:rsidRPr="00B65FA0">
              <w:rPr>
                <w:rStyle w:val="Hyperlink"/>
                <w:b/>
                <w:bCs/>
              </w:rPr>
              <w:t>7.</w:t>
            </w:r>
            <w:r w:rsidR="0058231C">
              <w:rPr>
                <w:rFonts w:asciiTheme="minorHAnsi" w:eastAsiaTheme="minorEastAsia" w:hAnsiTheme="minorHAnsi" w:cstheme="minorBidi"/>
                <w:sz w:val="22"/>
                <w:szCs w:val="22"/>
                <w:rtl/>
                <w:lang w:eastAsia="en-US"/>
              </w:rPr>
              <w:tab/>
            </w:r>
            <w:r w:rsidR="0058231C" w:rsidRPr="00B65FA0">
              <w:rPr>
                <w:rStyle w:val="Hyperlink"/>
                <w:b/>
                <w:bCs/>
                <w:rtl/>
              </w:rPr>
              <w:t>היקף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Toc176693107 \h</w:instrText>
            </w:r>
            <w:r w:rsidR="0058231C">
              <w:rPr>
                <w:webHidden/>
                <w:rtl/>
              </w:rPr>
              <w:instrText xml:space="preserve"> </w:instrText>
            </w:r>
            <w:r w:rsidR="0058231C">
              <w:rPr>
                <w:webHidden/>
                <w:rtl/>
              </w:rPr>
            </w:r>
            <w:r w:rsidR="0058231C">
              <w:rPr>
                <w:webHidden/>
                <w:rtl/>
              </w:rPr>
              <w:fldChar w:fldCharType="separate"/>
            </w:r>
            <w:r w:rsidR="0058231C">
              <w:rPr>
                <w:webHidden/>
                <w:rtl/>
              </w:rPr>
              <w:t>4</w:t>
            </w:r>
            <w:r w:rsidR="0058231C">
              <w:rPr>
                <w:webHidden/>
                <w:rtl/>
              </w:rPr>
              <w:fldChar w:fldCharType="end"/>
            </w:r>
          </w:hyperlink>
        </w:p>
        <w:p w14:paraId="1E7983A9" w14:textId="57097A38" w:rsidR="0058231C" w:rsidRDefault="00B07A7E">
          <w:pPr>
            <w:pStyle w:val="TOC2"/>
            <w:rPr>
              <w:rFonts w:asciiTheme="minorHAnsi" w:eastAsiaTheme="minorEastAsia" w:hAnsiTheme="minorHAnsi" w:cstheme="minorBidi"/>
              <w:sz w:val="22"/>
              <w:szCs w:val="22"/>
              <w:rtl/>
              <w:lang w:eastAsia="en-US"/>
            </w:rPr>
          </w:pPr>
          <w:hyperlink w:anchor="_Toc176693108" w:history="1">
            <w:r w:rsidR="0058231C" w:rsidRPr="00B65FA0">
              <w:rPr>
                <w:rStyle w:val="Hyperlink"/>
                <w:b/>
                <w:bCs/>
              </w:rPr>
              <w:t>8.</w:t>
            </w:r>
            <w:r w:rsidR="0058231C">
              <w:rPr>
                <w:rFonts w:asciiTheme="minorHAnsi" w:eastAsiaTheme="minorEastAsia" w:hAnsiTheme="minorHAnsi" w:cstheme="minorBidi"/>
                <w:sz w:val="22"/>
                <w:szCs w:val="22"/>
                <w:rtl/>
                <w:lang w:eastAsia="en-US"/>
              </w:rPr>
              <w:tab/>
            </w:r>
            <w:r w:rsidR="0058231C" w:rsidRPr="00B65FA0">
              <w:rPr>
                <w:rStyle w:val="Hyperlink"/>
                <w:b/>
                <w:bCs/>
                <w:rtl/>
              </w:rPr>
              <w:t>הגופים הרשאים להגיש בקשות במסגרת קול קורא זה.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Toc176693108 \h</w:instrText>
            </w:r>
            <w:r w:rsidR="0058231C">
              <w:rPr>
                <w:webHidden/>
                <w:rtl/>
              </w:rPr>
              <w:instrText xml:space="preserve"> </w:instrText>
            </w:r>
            <w:r w:rsidR="0058231C">
              <w:rPr>
                <w:webHidden/>
                <w:rtl/>
              </w:rPr>
            </w:r>
            <w:r w:rsidR="0058231C">
              <w:rPr>
                <w:webHidden/>
                <w:rtl/>
              </w:rPr>
              <w:fldChar w:fldCharType="separate"/>
            </w:r>
            <w:r w:rsidR="0058231C">
              <w:rPr>
                <w:webHidden/>
                <w:rtl/>
              </w:rPr>
              <w:t>5</w:t>
            </w:r>
            <w:r w:rsidR="0058231C">
              <w:rPr>
                <w:webHidden/>
                <w:rtl/>
              </w:rPr>
              <w:fldChar w:fldCharType="end"/>
            </w:r>
          </w:hyperlink>
        </w:p>
        <w:p w14:paraId="36BCBE64" w14:textId="0534FB8D" w:rsidR="0058231C" w:rsidRDefault="00B07A7E">
          <w:pPr>
            <w:pStyle w:val="TOC1"/>
            <w:rPr>
              <w:rFonts w:asciiTheme="minorHAnsi" w:eastAsiaTheme="minorEastAsia" w:hAnsiTheme="minorHAnsi" w:cstheme="minorBidi"/>
              <w:noProof/>
              <w:sz w:val="22"/>
              <w:szCs w:val="22"/>
              <w:rtl/>
            </w:rPr>
          </w:pPr>
          <w:hyperlink w:anchor="_Toc176693109" w:history="1">
            <w:r w:rsidR="0058231C" w:rsidRPr="00B65FA0">
              <w:rPr>
                <w:rStyle w:val="Hyperlink"/>
                <w:rFonts w:ascii="David" w:hAnsi="David"/>
                <w:b/>
                <w:bCs/>
                <w:noProof/>
                <w:rtl/>
              </w:rPr>
              <w:t>פרק ב' – אופן הפעלת התמיכה, אופן ניקוד הבקשות ונהלי הגשה</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Toc176693109 \h</w:instrText>
            </w:r>
            <w:r w:rsidR="0058231C">
              <w:rPr>
                <w:noProof/>
                <w:webHidden/>
                <w:rtl/>
              </w:rPr>
              <w:instrText xml:space="preserve"> </w:instrText>
            </w:r>
            <w:r w:rsidR="0058231C">
              <w:rPr>
                <w:noProof/>
                <w:webHidden/>
                <w:rtl/>
              </w:rPr>
            </w:r>
            <w:r w:rsidR="0058231C">
              <w:rPr>
                <w:noProof/>
                <w:webHidden/>
                <w:rtl/>
              </w:rPr>
              <w:fldChar w:fldCharType="separate"/>
            </w:r>
            <w:r w:rsidR="0058231C">
              <w:rPr>
                <w:noProof/>
                <w:webHidden/>
                <w:rtl/>
              </w:rPr>
              <w:t>5</w:t>
            </w:r>
            <w:r w:rsidR="0058231C">
              <w:rPr>
                <w:noProof/>
                <w:webHidden/>
                <w:rtl/>
              </w:rPr>
              <w:fldChar w:fldCharType="end"/>
            </w:r>
          </w:hyperlink>
        </w:p>
        <w:p w14:paraId="01E0CD8F" w14:textId="66A89205" w:rsidR="0058231C" w:rsidRDefault="00B07A7E">
          <w:pPr>
            <w:pStyle w:val="TOC2"/>
            <w:rPr>
              <w:rFonts w:asciiTheme="minorHAnsi" w:eastAsiaTheme="minorEastAsia" w:hAnsiTheme="minorHAnsi" w:cstheme="minorBidi"/>
              <w:sz w:val="22"/>
              <w:szCs w:val="22"/>
              <w:rtl/>
              <w:lang w:eastAsia="en-US"/>
            </w:rPr>
          </w:pPr>
          <w:hyperlink w:anchor="_Toc176693110" w:history="1">
            <w:r w:rsidR="0058231C" w:rsidRPr="00B65FA0">
              <w:rPr>
                <w:rStyle w:val="Hyperlink"/>
                <w:b/>
                <w:bCs/>
              </w:rPr>
              <w:t>9.</w:t>
            </w:r>
            <w:r w:rsidR="0058231C">
              <w:rPr>
                <w:rFonts w:asciiTheme="minorHAnsi" w:eastAsiaTheme="minorEastAsia" w:hAnsiTheme="minorHAnsi" w:cstheme="minorBidi"/>
                <w:sz w:val="22"/>
                <w:szCs w:val="22"/>
                <w:rtl/>
                <w:lang w:eastAsia="en-US"/>
              </w:rPr>
              <w:tab/>
            </w:r>
            <w:r w:rsidR="0058231C" w:rsidRPr="00B65FA0">
              <w:rPr>
                <w:rStyle w:val="Hyperlink"/>
                <w:b/>
                <w:bCs/>
                <w:rtl/>
              </w:rPr>
              <w:t>הפעילות הנתמכת</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Toc176693110 \h</w:instrText>
            </w:r>
            <w:r w:rsidR="0058231C">
              <w:rPr>
                <w:webHidden/>
                <w:rtl/>
              </w:rPr>
              <w:instrText xml:space="preserve"> </w:instrText>
            </w:r>
            <w:r w:rsidR="0058231C">
              <w:rPr>
                <w:webHidden/>
                <w:rtl/>
              </w:rPr>
            </w:r>
            <w:r w:rsidR="0058231C">
              <w:rPr>
                <w:webHidden/>
                <w:rtl/>
              </w:rPr>
              <w:fldChar w:fldCharType="separate"/>
            </w:r>
            <w:r w:rsidR="0058231C">
              <w:rPr>
                <w:webHidden/>
                <w:rtl/>
              </w:rPr>
              <w:t>5</w:t>
            </w:r>
            <w:r w:rsidR="0058231C">
              <w:rPr>
                <w:webHidden/>
                <w:rtl/>
              </w:rPr>
              <w:fldChar w:fldCharType="end"/>
            </w:r>
          </w:hyperlink>
        </w:p>
        <w:p w14:paraId="283AA883" w14:textId="2DA1325D" w:rsidR="0058231C" w:rsidRDefault="00B07A7E">
          <w:pPr>
            <w:pStyle w:val="TOC2"/>
            <w:rPr>
              <w:rFonts w:asciiTheme="minorHAnsi" w:eastAsiaTheme="minorEastAsia" w:hAnsiTheme="minorHAnsi" w:cstheme="minorBidi"/>
              <w:sz w:val="22"/>
              <w:szCs w:val="22"/>
              <w:rtl/>
              <w:lang w:eastAsia="en-US"/>
            </w:rPr>
          </w:pPr>
          <w:hyperlink w:anchor="_Toc176693111" w:history="1">
            <w:r w:rsidR="0058231C" w:rsidRPr="00B65FA0">
              <w:rPr>
                <w:rStyle w:val="Hyperlink"/>
                <w:b/>
                <w:bCs/>
              </w:rPr>
              <w:t>10.</w:t>
            </w:r>
            <w:r w:rsidR="0058231C">
              <w:rPr>
                <w:rFonts w:asciiTheme="minorHAnsi" w:eastAsiaTheme="minorEastAsia" w:hAnsiTheme="minorHAnsi" w:cstheme="minorBidi"/>
                <w:sz w:val="22"/>
                <w:szCs w:val="22"/>
                <w:rtl/>
                <w:lang w:eastAsia="en-US"/>
              </w:rPr>
              <w:tab/>
            </w:r>
            <w:r w:rsidR="0058231C" w:rsidRPr="00B65FA0">
              <w:rPr>
                <w:rStyle w:val="Hyperlink"/>
                <w:b/>
                <w:bCs/>
                <w:rtl/>
              </w:rPr>
              <w:t>מנגנון בדיקת בקשות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Toc176693111 \h</w:instrText>
            </w:r>
            <w:r w:rsidR="0058231C">
              <w:rPr>
                <w:webHidden/>
                <w:rtl/>
              </w:rPr>
              <w:instrText xml:space="preserve"> </w:instrText>
            </w:r>
            <w:r w:rsidR="0058231C">
              <w:rPr>
                <w:webHidden/>
                <w:rtl/>
              </w:rPr>
            </w:r>
            <w:r w:rsidR="0058231C">
              <w:rPr>
                <w:webHidden/>
                <w:rtl/>
              </w:rPr>
              <w:fldChar w:fldCharType="separate"/>
            </w:r>
            <w:r w:rsidR="0058231C">
              <w:rPr>
                <w:webHidden/>
                <w:rtl/>
              </w:rPr>
              <w:t>5</w:t>
            </w:r>
            <w:r w:rsidR="0058231C">
              <w:rPr>
                <w:webHidden/>
                <w:rtl/>
              </w:rPr>
              <w:fldChar w:fldCharType="end"/>
            </w:r>
          </w:hyperlink>
        </w:p>
        <w:p w14:paraId="6D5F80F5" w14:textId="49983681" w:rsidR="0058231C" w:rsidRDefault="00B07A7E">
          <w:pPr>
            <w:pStyle w:val="TOC2"/>
            <w:rPr>
              <w:rFonts w:asciiTheme="minorHAnsi" w:eastAsiaTheme="minorEastAsia" w:hAnsiTheme="minorHAnsi" w:cstheme="minorBidi"/>
              <w:sz w:val="22"/>
              <w:szCs w:val="22"/>
              <w:rtl/>
              <w:lang w:eastAsia="en-US"/>
            </w:rPr>
          </w:pPr>
          <w:hyperlink w:anchor="_Toc176693112" w:history="1">
            <w:r w:rsidR="0058231C" w:rsidRPr="00B65FA0">
              <w:rPr>
                <w:rStyle w:val="Hyperlink"/>
                <w:b/>
                <w:bCs/>
              </w:rPr>
              <w:t>11.</w:t>
            </w:r>
            <w:r w:rsidR="0058231C">
              <w:rPr>
                <w:rFonts w:asciiTheme="minorHAnsi" w:eastAsiaTheme="minorEastAsia" w:hAnsiTheme="minorHAnsi" w:cstheme="minorBidi"/>
                <w:sz w:val="22"/>
                <w:szCs w:val="22"/>
                <w:rtl/>
                <w:lang w:eastAsia="en-US"/>
              </w:rPr>
              <w:tab/>
            </w:r>
            <w:r w:rsidR="0058231C" w:rsidRPr="00B65FA0">
              <w:rPr>
                <w:rStyle w:val="Hyperlink"/>
                <w:b/>
                <w:bCs/>
                <w:rtl/>
              </w:rPr>
              <w:t>שינויים בתוכנית והסטות תקציביות</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Toc176693112 \h</w:instrText>
            </w:r>
            <w:r w:rsidR="0058231C">
              <w:rPr>
                <w:webHidden/>
                <w:rtl/>
              </w:rPr>
              <w:instrText xml:space="preserve"> </w:instrText>
            </w:r>
            <w:r w:rsidR="0058231C">
              <w:rPr>
                <w:webHidden/>
                <w:rtl/>
              </w:rPr>
            </w:r>
            <w:r w:rsidR="0058231C">
              <w:rPr>
                <w:webHidden/>
                <w:rtl/>
              </w:rPr>
              <w:fldChar w:fldCharType="separate"/>
            </w:r>
            <w:r w:rsidR="0058231C">
              <w:rPr>
                <w:webHidden/>
                <w:rtl/>
              </w:rPr>
              <w:t>6</w:t>
            </w:r>
            <w:r w:rsidR="0058231C">
              <w:rPr>
                <w:webHidden/>
                <w:rtl/>
              </w:rPr>
              <w:fldChar w:fldCharType="end"/>
            </w:r>
          </w:hyperlink>
        </w:p>
        <w:p w14:paraId="03E31FE8" w14:textId="06D263B4" w:rsidR="0058231C" w:rsidRDefault="00B07A7E">
          <w:pPr>
            <w:pStyle w:val="TOC2"/>
            <w:rPr>
              <w:rFonts w:asciiTheme="minorHAnsi" w:eastAsiaTheme="minorEastAsia" w:hAnsiTheme="minorHAnsi" w:cstheme="minorBidi"/>
              <w:sz w:val="22"/>
              <w:szCs w:val="22"/>
              <w:rtl/>
              <w:lang w:eastAsia="en-US"/>
            </w:rPr>
          </w:pPr>
          <w:hyperlink w:anchor="_Toc176693113" w:history="1">
            <w:r w:rsidR="0058231C" w:rsidRPr="00B65FA0">
              <w:rPr>
                <w:rStyle w:val="Hyperlink"/>
                <w:b/>
                <w:bCs/>
                <w:rtl/>
              </w:rPr>
              <w:t>12.</w:t>
            </w:r>
            <w:r w:rsidR="0058231C">
              <w:rPr>
                <w:rFonts w:asciiTheme="minorHAnsi" w:eastAsiaTheme="minorEastAsia" w:hAnsiTheme="minorHAnsi" w:cstheme="minorBidi"/>
                <w:sz w:val="22"/>
                <w:szCs w:val="22"/>
                <w:rtl/>
                <w:lang w:eastAsia="en-US"/>
              </w:rPr>
              <w:tab/>
            </w:r>
            <w:r w:rsidR="0058231C" w:rsidRPr="00B65FA0">
              <w:rPr>
                <w:rStyle w:val="Hyperlink"/>
                <w:b/>
                <w:bCs/>
                <w:rtl/>
              </w:rPr>
              <w:t>עלות הפרויקט</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Toc176693113 \h</w:instrText>
            </w:r>
            <w:r w:rsidR="0058231C">
              <w:rPr>
                <w:webHidden/>
                <w:rtl/>
              </w:rPr>
              <w:instrText xml:space="preserve"> </w:instrText>
            </w:r>
            <w:r w:rsidR="0058231C">
              <w:rPr>
                <w:webHidden/>
                <w:rtl/>
              </w:rPr>
            </w:r>
            <w:r w:rsidR="0058231C">
              <w:rPr>
                <w:webHidden/>
                <w:rtl/>
              </w:rPr>
              <w:fldChar w:fldCharType="separate"/>
            </w:r>
            <w:r w:rsidR="0058231C">
              <w:rPr>
                <w:webHidden/>
                <w:rtl/>
              </w:rPr>
              <w:t>6</w:t>
            </w:r>
            <w:r w:rsidR="0058231C">
              <w:rPr>
                <w:webHidden/>
                <w:rtl/>
              </w:rPr>
              <w:fldChar w:fldCharType="end"/>
            </w:r>
          </w:hyperlink>
        </w:p>
        <w:p w14:paraId="3B4BC626" w14:textId="33A1BF2E" w:rsidR="0058231C" w:rsidRDefault="00B07A7E">
          <w:pPr>
            <w:pStyle w:val="TOC2"/>
            <w:rPr>
              <w:rFonts w:asciiTheme="minorHAnsi" w:eastAsiaTheme="minorEastAsia" w:hAnsiTheme="minorHAnsi" w:cstheme="minorBidi"/>
              <w:sz w:val="22"/>
              <w:szCs w:val="22"/>
              <w:rtl/>
              <w:lang w:eastAsia="en-US"/>
            </w:rPr>
          </w:pPr>
          <w:hyperlink w:anchor="_Toc176693114" w:history="1">
            <w:r w:rsidR="0058231C" w:rsidRPr="00B65FA0">
              <w:rPr>
                <w:rStyle w:val="Hyperlink"/>
                <w:b/>
                <w:bCs/>
              </w:rPr>
              <w:t>13.</w:t>
            </w:r>
            <w:r w:rsidR="0058231C">
              <w:rPr>
                <w:rFonts w:asciiTheme="minorHAnsi" w:eastAsiaTheme="minorEastAsia" w:hAnsiTheme="minorHAnsi" w:cstheme="minorBidi"/>
                <w:sz w:val="22"/>
                <w:szCs w:val="22"/>
                <w:rtl/>
                <w:lang w:eastAsia="en-US"/>
              </w:rPr>
              <w:tab/>
            </w:r>
            <w:r w:rsidR="0058231C" w:rsidRPr="00B65FA0">
              <w:rPr>
                <w:rStyle w:val="Hyperlink"/>
                <w:b/>
                <w:bCs/>
                <w:rtl/>
              </w:rPr>
              <w:t>אופן תשלום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Toc176693114 \h</w:instrText>
            </w:r>
            <w:r w:rsidR="0058231C">
              <w:rPr>
                <w:webHidden/>
                <w:rtl/>
              </w:rPr>
              <w:instrText xml:space="preserve"> </w:instrText>
            </w:r>
            <w:r w:rsidR="0058231C">
              <w:rPr>
                <w:webHidden/>
                <w:rtl/>
              </w:rPr>
            </w:r>
            <w:r w:rsidR="0058231C">
              <w:rPr>
                <w:webHidden/>
                <w:rtl/>
              </w:rPr>
              <w:fldChar w:fldCharType="separate"/>
            </w:r>
            <w:r w:rsidR="0058231C">
              <w:rPr>
                <w:webHidden/>
                <w:rtl/>
              </w:rPr>
              <w:t>7</w:t>
            </w:r>
            <w:r w:rsidR="0058231C">
              <w:rPr>
                <w:webHidden/>
                <w:rtl/>
              </w:rPr>
              <w:fldChar w:fldCharType="end"/>
            </w:r>
          </w:hyperlink>
        </w:p>
        <w:p w14:paraId="64FD627D" w14:textId="24C4A9E5" w:rsidR="0058231C" w:rsidRDefault="00B07A7E">
          <w:pPr>
            <w:pStyle w:val="TOC2"/>
            <w:rPr>
              <w:rFonts w:asciiTheme="minorHAnsi" w:eastAsiaTheme="minorEastAsia" w:hAnsiTheme="minorHAnsi" w:cstheme="minorBidi"/>
              <w:sz w:val="22"/>
              <w:szCs w:val="22"/>
              <w:rtl/>
              <w:lang w:eastAsia="en-US"/>
            </w:rPr>
          </w:pPr>
          <w:hyperlink w:anchor="_Toc176693115" w:history="1">
            <w:r w:rsidR="0058231C" w:rsidRPr="00B65FA0">
              <w:rPr>
                <w:rStyle w:val="Hyperlink"/>
                <w:b/>
                <w:bCs/>
              </w:rPr>
              <w:t>14.</w:t>
            </w:r>
            <w:r w:rsidR="0058231C">
              <w:rPr>
                <w:rFonts w:asciiTheme="minorHAnsi" w:eastAsiaTheme="minorEastAsia" w:hAnsiTheme="minorHAnsi" w:cstheme="minorBidi"/>
                <w:sz w:val="22"/>
                <w:szCs w:val="22"/>
                <w:rtl/>
                <w:lang w:eastAsia="en-US"/>
              </w:rPr>
              <w:tab/>
            </w:r>
            <w:r w:rsidR="0058231C" w:rsidRPr="00B65FA0">
              <w:rPr>
                <w:rStyle w:val="Hyperlink"/>
                <w:b/>
                <w:bCs/>
                <w:rtl/>
              </w:rPr>
              <w:t>פיקוח</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Toc176693115 \h</w:instrText>
            </w:r>
            <w:r w:rsidR="0058231C">
              <w:rPr>
                <w:webHidden/>
                <w:rtl/>
              </w:rPr>
              <w:instrText xml:space="preserve"> </w:instrText>
            </w:r>
            <w:r w:rsidR="0058231C">
              <w:rPr>
                <w:webHidden/>
                <w:rtl/>
              </w:rPr>
            </w:r>
            <w:r w:rsidR="0058231C">
              <w:rPr>
                <w:webHidden/>
                <w:rtl/>
              </w:rPr>
              <w:fldChar w:fldCharType="separate"/>
            </w:r>
            <w:r w:rsidR="0058231C">
              <w:rPr>
                <w:webHidden/>
                <w:rtl/>
              </w:rPr>
              <w:t>9</w:t>
            </w:r>
            <w:r w:rsidR="0058231C">
              <w:rPr>
                <w:webHidden/>
                <w:rtl/>
              </w:rPr>
              <w:fldChar w:fldCharType="end"/>
            </w:r>
          </w:hyperlink>
        </w:p>
        <w:p w14:paraId="67B84893" w14:textId="23BE1CFC" w:rsidR="0058231C" w:rsidRDefault="00B07A7E">
          <w:pPr>
            <w:pStyle w:val="TOC1"/>
            <w:rPr>
              <w:rFonts w:asciiTheme="minorHAnsi" w:eastAsiaTheme="minorEastAsia" w:hAnsiTheme="minorHAnsi" w:cstheme="minorBidi"/>
              <w:noProof/>
              <w:sz w:val="22"/>
              <w:szCs w:val="22"/>
              <w:rtl/>
            </w:rPr>
          </w:pPr>
          <w:hyperlink w:anchor="_Toc176693116" w:history="1">
            <w:r w:rsidR="0058231C" w:rsidRPr="00B65FA0">
              <w:rPr>
                <w:rStyle w:val="Hyperlink"/>
                <w:rFonts w:ascii="David" w:hAnsi="David"/>
                <w:b/>
                <w:bCs/>
                <w:noProof/>
                <w:rtl/>
              </w:rPr>
              <w:t>פרק ג' – תנאים נוספים</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Toc176693116 \h</w:instrText>
            </w:r>
            <w:r w:rsidR="0058231C">
              <w:rPr>
                <w:noProof/>
                <w:webHidden/>
                <w:rtl/>
              </w:rPr>
              <w:instrText xml:space="preserve"> </w:instrText>
            </w:r>
            <w:r w:rsidR="0058231C">
              <w:rPr>
                <w:noProof/>
                <w:webHidden/>
                <w:rtl/>
              </w:rPr>
            </w:r>
            <w:r w:rsidR="0058231C">
              <w:rPr>
                <w:noProof/>
                <w:webHidden/>
                <w:rtl/>
              </w:rPr>
              <w:fldChar w:fldCharType="separate"/>
            </w:r>
            <w:r w:rsidR="0058231C">
              <w:rPr>
                <w:noProof/>
                <w:webHidden/>
                <w:rtl/>
              </w:rPr>
              <w:t>9</w:t>
            </w:r>
            <w:r w:rsidR="0058231C">
              <w:rPr>
                <w:noProof/>
                <w:webHidden/>
                <w:rtl/>
              </w:rPr>
              <w:fldChar w:fldCharType="end"/>
            </w:r>
          </w:hyperlink>
        </w:p>
        <w:p w14:paraId="23C51036" w14:textId="230816A2" w:rsidR="0058231C" w:rsidRDefault="00B07A7E">
          <w:pPr>
            <w:pStyle w:val="TOC2"/>
            <w:rPr>
              <w:rFonts w:asciiTheme="minorHAnsi" w:eastAsiaTheme="minorEastAsia" w:hAnsiTheme="minorHAnsi" w:cstheme="minorBidi"/>
              <w:sz w:val="22"/>
              <w:szCs w:val="22"/>
              <w:rtl/>
              <w:lang w:eastAsia="en-US"/>
            </w:rPr>
          </w:pPr>
          <w:hyperlink w:anchor="_Toc176693117" w:history="1">
            <w:r w:rsidR="0058231C" w:rsidRPr="00B65FA0">
              <w:rPr>
                <w:rStyle w:val="Hyperlink"/>
              </w:rPr>
              <w:t>15.</w:t>
            </w:r>
            <w:r w:rsidR="0058231C">
              <w:rPr>
                <w:rFonts w:asciiTheme="minorHAnsi" w:eastAsiaTheme="minorEastAsia" w:hAnsiTheme="minorHAnsi" w:cstheme="minorBidi"/>
                <w:sz w:val="22"/>
                <w:szCs w:val="22"/>
                <w:rtl/>
                <w:lang w:eastAsia="en-US"/>
              </w:rPr>
              <w:tab/>
            </w:r>
            <w:r w:rsidR="0058231C" w:rsidRPr="00B65FA0">
              <w:rPr>
                <w:rStyle w:val="Hyperlink"/>
                <w:b/>
                <w:bCs/>
                <w:rtl/>
              </w:rPr>
              <w:t>תנאים כלליים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Toc176693117 \h</w:instrText>
            </w:r>
            <w:r w:rsidR="0058231C">
              <w:rPr>
                <w:webHidden/>
                <w:rtl/>
              </w:rPr>
              <w:instrText xml:space="preserve"> </w:instrText>
            </w:r>
            <w:r w:rsidR="0058231C">
              <w:rPr>
                <w:webHidden/>
                <w:rtl/>
              </w:rPr>
            </w:r>
            <w:r w:rsidR="0058231C">
              <w:rPr>
                <w:webHidden/>
                <w:rtl/>
              </w:rPr>
              <w:fldChar w:fldCharType="separate"/>
            </w:r>
            <w:r w:rsidR="0058231C">
              <w:rPr>
                <w:webHidden/>
                <w:rtl/>
              </w:rPr>
              <w:t>9</w:t>
            </w:r>
            <w:r w:rsidR="0058231C">
              <w:rPr>
                <w:webHidden/>
                <w:rtl/>
              </w:rPr>
              <w:fldChar w:fldCharType="end"/>
            </w:r>
          </w:hyperlink>
        </w:p>
        <w:p w14:paraId="5A0BB52B" w14:textId="15DD39FA" w:rsidR="0058231C" w:rsidRDefault="00B07A7E">
          <w:pPr>
            <w:pStyle w:val="TOC2"/>
            <w:rPr>
              <w:rFonts w:asciiTheme="minorHAnsi" w:eastAsiaTheme="minorEastAsia" w:hAnsiTheme="minorHAnsi" w:cstheme="minorBidi"/>
              <w:sz w:val="22"/>
              <w:szCs w:val="22"/>
              <w:rtl/>
              <w:lang w:eastAsia="en-US"/>
            </w:rPr>
          </w:pPr>
          <w:hyperlink w:anchor="_Toc176693118" w:history="1">
            <w:r w:rsidR="0058231C" w:rsidRPr="00B65FA0">
              <w:rPr>
                <w:rStyle w:val="Hyperlink"/>
                <w:b/>
                <w:bCs/>
              </w:rPr>
              <w:t>16.</w:t>
            </w:r>
            <w:r w:rsidR="0058231C">
              <w:rPr>
                <w:rFonts w:asciiTheme="minorHAnsi" w:eastAsiaTheme="minorEastAsia" w:hAnsiTheme="minorHAnsi" w:cstheme="minorBidi"/>
                <w:sz w:val="22"/>
                <w:szCs w:val="22"/>
                <w:rtl/>
                <w:lang w:eastAsia="en-US"/>
              </w:rPr>
              <w:tab/>
            </w:r>
            <w:r w:rsidR="0058231C" w:rsidRPr="00B65FA0">
              <w:rPr>
                <w:rStyle w:val="Hyperlink"/>
                <w:b/>
                <w:bCs/>
                <w:rtl/>
              </w:rPr>
              <w:t>הנחיות מנהליות להגשת בקשות לנוהל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Toc176693118 \h</w:instrText>
            </w:r>
            <w:r w:rsidR="0058231C">
              <w:rPr>
                <w:webHidden/>
                <w:rtl/>
              </w:rPr>
              <w:instrText xml:space="preserve"> </w:instrText>
            </w:r>
            <w:r w:rsidR="0058231C">
              <w:rPr>
                <w:webHidden/>
                <w:rtl/>
              </w:rPr>
            </w:r>
            <w:r w:rsidR="0058231C">
              <w:rPr>
                <w:webHidden/>
                <w:rtl/>
              </w:rPr>
              <w:fldChar w:fldCharType="separate"/>
            </w:r>
            <w:r w:rsidR="0058231C">
              <w:rPr>
                <w:webHidden/>
                <w:rtl/>
              </w:rPr>
              <w:t>9</w:t>
            </w:r>
            <w:r w:rsidR="0058231C">
              <w:rPr>
                <w:webHidden/>
                <w:rtl/>
              </w:rPr>
              <w:fldChar w:fldCharType="end"/>
            </w:r>
          </w:hyperlink>
        </w:p>
        <w:p w14:paraId="0E320C63" w14:textId="3FD4CB8E" w:rsidR="0058231C" w:rsidRDefault="00B07A7E">
          <w:pPr>
            <w:pStyle w:val="TOC2"/>
            <w:rPr>
              <w:rFonts w:asciiTheme="minorHAnsi" w:eastAsiaTheme="minorEastAsia" w:hAnsiTheme="minorHAnsi" w:cstheme="minorBidi"/>
              <w:sz w:val="22"/>
              <w:szCs w:val="22"/>
              <w:rtl/>
              <w:lang w:eastAsia="en-US"/>
            </w:rPr>
          </w:pPr>
          <w:hyperlink w:anchor="_Toc176693119" w:history="1">
            <w:r w:rsidR="0058231C" w:rsidRPr="00B65FA0">
              <w:rPr>
                <w:rStyle w:val="Hyperlink"/>
                <w:b/>
                <w:bCs/>
              </w:rPr>
              <w:t>17.</w:t>
            </w:r>
            <w:r w:rsidR="0058231C">
              <w:rPr>
                <w:rFonts w:asciiTheme="minorHAnsi" w:eastAsiaTheme="minorEastAsia" w:hAnsiTheme="minorHAnsi" w:cstheme="minorBidi"/>
                <w:sz w:val="22"/>
                <w:szCs w:val="22"/>
                <w:rtl/>
                <w:lang w:eastAsia="en-US"/>
              </w:rPr>
              <w:tab/>
            </w:r>
            <w:r w:rsidR="0058231C" w:rsidRPr="00B65FA0">
              <w:rPr>
                <w:rStyle w:val="Hyperlink"/>
                <w:b/>
                <w:bCs/>
                <w:rtl/>
              </w:rPr>
              <w:t>מועדים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Toc176693119 \h</w:instrText>
            </w:r>
            <w:r w:rsidR="0058231C">
              <w:rPr>
                <w:webHidden/>
                <w:rtl/>
              </w:rPr>
              <w:instrText xml:space="preserve"> </w:instrText>
            </w:r>
            <w:r w:rsidR="0058231C">
              <w:rPr>
                <w:webHidden/>
                <w:rtl/>
              </w:rPr>
            </w:r>
            <w:r w:rsidR="0058231C">
              <w:rPr>
                <w:webHidden/>
                <w:rtl/>
              </w:rPr>
              <w:fldChar w:fldCharType="separate"/>
            </w:r>
            <w:r w:rsidR="0058231C">
              <w:rPr>
                <w:webHidden/>
                <w:rtl/>
              </w:rPr>
              <w:t>10</w:t>
            </w:r>
            <w:r w:rsidR="0058231C">
              <w:rPr>
                <w:webHidden/>
                <w:rtl/>
              </w:rPr>
              <w:fldChar w:fldCharType="end"/>
            </w:r>
          </w:hyperlink>
        </w:p>
        <w:p w14:paraId="3111FCAB" w14:textId="5E46A000" w:rsidR="0058231C" w:rsidRDefault="00B07A7E">
          <w:pPr>
            <w:pStyle w:val="TOC1"/>
            <w:rPr>
              <w:rFonts w:asciiTheme="minorHAnsi" w:eastAsiaTheme="minorEastAsia" w:hAnsiTheme="minorHAnsi" w:cstheme="minorBidi"/>
              <w:noProof/>
              <w:sz w:val="22"/>
              <w:szCs w:val="22"/>
              <w:rtl/>
            </w:rPr>
          </w:pPr>
          <w:hyperlink w:anchor="_Toc176693120" w:history="1">
            <w:r w:rsidR="0058231C" w:rsidRPr="00B65FA0">
              <w:rPr>
                <w:rStyle w:val="Hyperlink"/>
                <w:rFonts w:ascii="David" w:hAnsi="David"/>
                <w:b/>
                <w:bCs/>
                <w:noProof/>
                <w:rtl/>
              </w:rPr>
              <w:t>פרק ד' – נספחים</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Toc176693120 \h</w:instrText>
            </w:r>
            <w:r w:rsidR="0058231C">
              <w:rPr>
                <w:noProof/>
                <w:webHidden/>
                <w:rtl/>
              </w:rPr>
              <w:instrText xml:space="preserve"> </w:instrText>
            </w:r>
            <w:r w:rsidR="0058231C">
              <w:rPr>
                <w:noProof/>
                <w:webHidden/>
                <w:rtl/>
              </w:rPr>
            </w:r>
            <w:r w:rsidR="0058231C">
              <w:rPr>
                <w:noProof/>
                <w:webHidden/>
                <w:rtl/>
              </w:rPr>
              <w:fldChar w:fldCharType="separate"/>
            </w:r>
            <w:r w:rsidR="0058231C">
              <w:rPr>
                <w:noProof/>
                <w:webHidden/>
                <w:rtl/>
              </w:rPr>
              <w:t>13</w:t>
            </w:r>
            <w:r w:rsidR="0058231C">
              <w:rPr>
                <w:noProof/>
                <w:webHidden/>
                <w:rtl/>
              </w:rPr>
              <w:fldChar w:fldCharType="end"/>
            </w:r>
          </w:hyperlink>
        </w:p>
        <w:p w14:paraId="1A1709A2" w14:textId="31E1EA1D" w:rsidR="0058231C" w:rsidRDefault="00B07A7E">
          <w:pPr>
            <w:pStyle w:val="TOC2"/>
            <w:rPr>
              <w:rFonts w:asciiTheme="minorHAnsi" w:eastAsiaTheme="minorEastAsia" w:hAnsiTheme="minorHAnsi" w:cstheme="minorBidi"/>
              <w:sz w:val="22"/>
              <w:szCs w:val="22"/>
              <w:rtl/>
              <w:lang w:eastAsia="en-US"/>
            </w:rPr>
          </w:pPr>
          <w:hyperlink w:anchor="_Toc176693121" w:history="1">
            <w:r w:rsidR="0058231C" w:rsidRPr="00B65FA0">
              <w:rPr>
                <w:rStyle w:val="Hyperlink"/>
                <w:rtl/>
              </w:rPr>
              <w:t>נספח 1 – טופס הגשת בקשה לקול קורא (</w:t>
            </w:r>
            <w:r w:rsidR="0058231C" w:rsidRPr="00B65FA0">
              <w:rPr>
                <w:rStyle w:val="Hyperlink"/>
              </w:rPr>
              <w:t>K001</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Toc176693121 \h</w:instrText>
            </w:r>
            <w:r w:rsidR="0058231C">
              <w:rPr>
                <w:webHidden/>
                <w:rtl/>
              </w:rPr>
              <w:instrText xml:space="preserve"> </w:instrText>
            </w:r>
            <w:r w:rsidR="0058231C">
              <w:rPr>
                <w:webHidden/>
                <w:rtl/>
              </w:rPr>
            </w:r>
            <w:r w:rsidR="0058231C">
              <w:rPr>
                <w:webHidden/>
                <w:rtl/>
              </w:rPr>
              <w:fldChar w:fldCharType="separate"/>
            </w:r>
            <w:r w:rsidR="0058231C">
              <w:rPr>
                <w:webHidden/>
                <w:rtl/>
              </w:rPr>
              <w:t>13</w:t>
            </w:r>
            <w:r w:rsidR="0058231C">
              <w:rPr>
                <w:webHidden/>
                <w:rtl/>
              </w:rPr>
              <w:fldChar w:fldCharType="end"/>
            </w:r>
          </w:hyperlink>
        </w:p>
        <w:p w14:paraId="00D959B5" w14:textId="2AEAF95F" w:rsidR="0058231C" w:rsidRDefault="00B07A7E">
          <w:pPr>
            <w:pStyle w:val="TOC2"/>
            <w:rPr>
              <w:rFonts w:asciiTheme="minorHAnsi" w:eastAsiaTheme="minorEastAsia" w:hAnsiTheme="minorHAnsi" w:cstheme="minorBidi"/>
              <w:sz w:val="22"/>
              <w:szCs w:val="22"/>
              <w:rtl/>
              <w:lang w:eastAsia="en-US"/>
            </w:rPr>
          </w:pPr>
          <w:hyperlink w:anchor="_Toc176693122" w:history="1">
            <w:r w:rsidR="0058231C" w:rsidRPr="00B65FA0">
              <w:rPr>
                <w:rStyle w:val="Hyperlink"/>
                <w:rtl/>
              </w:rPr>
              <w:t>נספח 2 – הסכמת היישוב המשתתף להגשת בקשה בשמו (</w:t>
            </w:r>
            <w:r w:rsidR="0058231C" w:rsidRPr="00B65FA0">
              <w:rPr>
                <w:rStyle w:val="Hyperlink"/>
              </w:rPr>
              <w:t>K002</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Toc176693122 \h</w:instrText>
            </w:r>
            <w:r w:rsidR="0058231C">
              <w:rPr>
                <w:webHidden/>
                <w:rtl/>
              </w:rPr>
              <w:instrText xml:space="preserve"> </w:instrText>
            </w:r>
            <w:r w:rsidR="0058231C">
              <w:rPr>
                <w:webHidden/>
                <w:rtl/>
              </w:rPr>
            </w:r>
            <w:r w:rsidR="0058231C">
              <w:rPr>
                <w:webHidden/>
                <w:rtl/>
              </w:rPr>
              <w:fldChar w:fldCharType="separate"/>
            </w:r>
            <w:r w:rsidR="0058231C">
              <w:rPr>
                <w:webHidden/>
                <w:rtl/>
              </w:rPr>
              <w:t>16</w:t>
            </w:r>
            <w:r w:rsidR="0058231C">
              <w:rPr>
                <w:webHidden/>
                <w:rtl/>
              </w:rPr>
              <w:fldChar w:fldCharType="end"/>
            </w:r>
          </w:hyperlink>
        </w:p>
        <w:p w14:paraId="2D531DAB" w14:textId="02DF60F1" w:rsidR="0058231C" w:rsidRDefault="00B07A7E">
          <w:pPr>
            <w:pStyle w:val="TOC2"/>
            <w:rPr>
              <w:rFonts w:asciiTheme="minorHAnsi" w:eastAsiaTheme="minorEastAsia" w:hAnsiTheme="minorHAnsi" w:cstheme="minorBidi"/>
              <w:sz w:val="22"/>
              <w:szCs w:val="22"/>
              <w:rtl/>
              <w:lang w:eastAsia="en-US"/>
            </w:rPr>
          </w:pPr>
          <w:hyperlink w:anchor="_Toc176693123" w:history="1">
            <w:r w:rsidR="0058231C" w:rsidRPr="00B65FA0">
              <w:rPr>
                <w:rStyle w:val="Hyperlink"/>
                <w:rtl/>
              </w:rPr>
              <w:t xml:space="preserve">נספח </w:t>
            </w:r>
            <w:r w:rsidR="0058231C" w:rsidRPr="00B65FA0">
              <w:rPr>
                <w:rStyle w:val="Hyperlink"/>
              </w:rPr>
              <w:t>3</w:t>
            </w:r>
            <w:r w:rsidR="0058231C" w:rsidRPr="00B65FA0">
              <w:rPr>
                <w:rStyle w:val="Hyperlink"/>
                <w:rtl/>
              </w:rPr>
              <w:t xml:space="preserve"> – הנחיות להגשת בקשת תמיכה במערכת המרכב"ה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Toc176693123 \h</w:instrText>
            </w:r>
            <w:r w:rsidR="0058231C">
              <w:rPr>
                <w:webHidden/>
                <w:rtl/>
              </w:rPr>
              <w:instrText xml:space="preserve"> </w:instrText>
            </w:r>
            <w:r w:rsidR="0058231C">
              <w:rPr>
                <w:webHidden/>
                <w:rtl/>
              </w:rPr>
            </w:r>
            <w:r w:rsidR="0058231C">
              <w:rPr>
                <w:webHidden/>
                <w:rtl/>
              </w:rPr>
              <w:fldChar w:fldCharType="separate"/>
            </w:r>
            <w:r w:rsidR="0058231C">
              <w:rPr>
                <w:webHidden/>
                <w:rtl/>
              </w:rPr>
              <w:t>17</w:t>
            </w:r>
            <w:r w:rsidR="0058231C">
              <w:rPr>
                <w:webHidden/>
                <w:rtl/>
              </w:rPr>
              <w:fldChar w:fldCharType="end"/>
            </w:r>
          </w:hyperlink>
        </w:p>
        <w:p w14:paraId="68A5E357" w14:textId="7B95AEF6" w:rsidR="0058231C" w:rsidRDefault="00B07A7E">
          <w:pPr>
            <w:pStyle w:val="TOC2"/>
            <w:rPr>
              <w:rFonts w:asciiTheme="minorHAnsi" w:eastAsiaTheme="minorEastAsia" w:hAnsiTheme="minorHAnsi" w:cstheme="minorBidi"/>
              <w:sz w:val="22"/>
              <w:szCs w:val="22"/>
              <w:rtl/>
              <w:lang w:eastAsia="en-US"/>
            </w:rPr>
          </w:pPr>
          <w:hyperlink w:anchor="_Toc176693124" w:history="1">
            <w:r w:rsidR="0058231C" w:rsidRPr="00B65FA0">
              <w:rPr>
                <w:rStyle w:val="Hyperlink"/>
                <w:rtl/>
              </w:rPr>
              <w:t>נספח 4 – התחייבות בגין תמיכה (</w:t>
            </w:r>
            <w:r w:rsidR="0058231C" w:rsidRPr="00B65FA0">
              <w:rPr>
                <w:rStyle w:val="Hyperlink"/>
              </w:rPr>
              <w:t>K003</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Toc176693124 \h</w:instrText>
            </w:r>
            <w:r w:rsidR="0058231C">
              <w:rPr>
                <w:webHidden/>
                <w:rtl/>
              </w:rPr>
              <w:instrText xml:space="preserve"> </w:instrText>
            </w:r>
            <w:r w:rsidR="0058231C">
              <w:rPr>
                <w:webHidden/>
                <w:rtl/>
              </w:rPr>
            </w:r>
            <w:r w:rsidR="0058231C">
              <w:rPr>
                <w:webHidden/>
                <w:rtl/>
              </w:rPr>
              <w:fldChar w:fldCharType="separate"/>
            </w:r>
            <w:r w:rsidR="0058231C">
              <w:rPr>
                <w:webHidden/>
                <w:rtl/>
              </w:rPr>
              <w:t>18</w:t>
            </w:r>
            <w:r w:rsidR="0058231C">
              <w:rPr>
                <w:webHidden/>
                <w:rtl/>
              </w:rPr>
              <w:fldChar w:fldCharType="end"/>
            </w:r>
          </w:hyperlink>
        </w:p>
        <w:p w14:paraId="3F0F6B1E" w14:textId="159CEB9C" w:rsidR="0058231C" w:rsidRDefault="00B07A7E">
          <w:pPr>
            <w:pStyle w:val="TOC2"/>
            <w:rPr>
              <w:rFonts w:asciiTheme="minorHAnsi" w:eastAsiaTheme="minorEastAsia" w:hAnsiTheme="minorHAnsi" w:cstheme="minorBidi"/>
              <w:sz w:val="22"/>
              <w:szCs w:val="22"/>
              <w:rtl/>
              <w:lang w:eastAsia="en-US"/>
            </w:rPr>
          </w:pPr>
          <w:hyperlink w:anchor="_Toc176693125" w:history="1">
            <w:r w:rsidR="0058231C" w:rsidRPr="00B65FA0">
              <w:rPr>
                <w:rStyle w:val="Hyperlink"/>
                <w:rtl/>
              </w:rPr>
              <w:t>נספח 6 – מיפוי פרויקטים ראשוני (</w:t>
            </w:r>
            <w:r w:rsidR="0058231C" w:rsidRPr="00B65FA0">
              <w:rPr>
                <w:rStyle w:val="Hyperlink"/>
              </w:rPr>
              <w:t>K006</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Toc176693125 \h</w:instrText>
            </w:r>
            <w:r w:rsidR="0058231C">
              <w:rPr>
                <w:webHidden/>
                <w:rtl/>
              </w:rPr>
              <w:instrText xml:space="preserve"> </w:instrText>
            </w:r>
            <w:r w:rsidR="0058231C">
              <w:rPr>
                <w:webHidden/>
                <w:rtl/>
              </w:rPr>
            </w:r>
            <w:r w:rsidR="0058231C">
              <w:rPr>
                <w:webHidden/>
                <w:rtl/>
              </w:rPr>
              <w:fldChar w:fldCharType="separate"/>
            </w:r>
            <w:r w:rsidR="0058231C">
              <w:rPr>
                <w:webHidden/>
                <w:rtl/>
              </w:rPr>
              <w:t>20</w:t>
            </w:r>
            <w:r w:rsidR="0058231C">
              <w:rPr>
                <w:webHidden/>
                <w:rtl/>
              </w:rPr>
              <w:fldChar w:fldCharType="end"/>
            </w:r>
          </w:hyperlink>
        </w:p>
        <w:p w14:paraId="4D8D2C46" w14:textId="72F2E4C6" w:rsidR="0058231C" w:rsidRDefault="00B07A7E">
          <w:pPr>
            <w:pStyle w:val="TOC2"/>
            <w:rPr>
              <w:rFonts w:asciiTheme="minorHAnsi" w:eastAsiaTheme="minorEastAsia" w:hAnsiTheme="minorHAnsi" w:cstheme="minorBidi"/>
              <w:sz w:val="22"/>
              <w:szCs w:val="22"/>
              <w:rtl/>
              <w:lang w:eastAsia="en-US"/>
            </w:rPr>
          </w:pPr>
          <w:hyperlink w:anchor="_Toc176693126" w:history="1">
            <w:r w:rsidR="0058231C" w:rsidRPr="00B65FA0">
              <w:rPr>
                <w:rStyle w:val="Hyperlink"/>
                <w:rtl/>
              </w:rPr>
              <w:t>נספח 7 – הוראת קיזוז (</w:t>
            </w:r>
            <w:r w:rsidR="0058231C" w:rsidRPr="00B65FA0">
              <w:rPr>
                <w:rStyle w:val="Hyperlink"/>
              </w:rPr>
              <w:t>K008</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Toc176693126 \h</w:instrText>
            </w:r>
            <w:r w:rsidR="0058231C">
              <w:rPr>
                <w:webHidden/>
                <w:rtl/>
              </w:rPr>
              <w:instrText xml:space="preserve"> </w:instrText>
            </w:r>
            <w:r w:rsidR="0058231C">
              <w:rPr>
                <w:webHidden/>
                <w:rtl/>
              </w:rPr>
            </w:r>
            <w:r w:rsidR="0058231C">
              <w:rPr>
                <w:webHidden/>
                <w:rtl/>
              </w:rPr>
              <w:fldChar w:fldCharType="separate"/>
            </w:r>
            <w:r w:rsidR="0058231C">
              <w:rPr>
                <w:webHidden/>
                <w:rtl/>
              </w:rPr>
              <w:t>21</w:t>
            </w:r>
            <w:r w:rsidR="0058231C">
              <w:rPr>
                <w:webHidden/>
                <w:rtl/>
              </w:rPr>
              <w:fldChar w:fldCharType="end"/>
            </w:r>
          </w:hyperlink>
        </w:p>
        <w:p w14:paraId="3BE8531F" w14:textId="1CB11915" w:rsidR="0058231C" w:rsidRDefault="00B07A7E">
          <w:pPr>
            <w:pStyle w:val="TOC2"/>
            <w:rPr>
              <w:rFonts w:asciiTheme="minorHAnsi" w:eastAsiaTheme="minorEastAsia" w:hAnsiTheme="minorHAnsi" w:cstheme="minorBidi"/>
              <w:sz w:val="22"/>
              <w:szCs w:val="22"/>
              <w:rtl/>
              <w:lang w:eastAsia="en-US"/>
            </w:rPr>
          </w:pPr>
          <w:hyperlink w:anchor="_Toc176693127" w:history="1">
            <w:r w:rsidR="0058231C" w:rsidRPr="00B65FA0">
              <w:rPr>
                <w:rStyle w:val="Hyperlink"/>
                <w:rtl/>
              </w:rPr>
              <w:t>נספח 8 – דרישת תשלום עבור פרויקט</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Toc176693127 \h</w:instrText>
            </w:r>
            <w:r w:rsidR="0058231C">
              <w:rPr>
                <w:webHidden/>
                <w:rtl/>
              </w:rPr>
              <w:instrText xml:space="preserve"> </w:instrText>
            </w:r>
            <w:r w:rsidR="0058231C">
              <w:rPr>
                <w:webHidden/>
                <w:rtl/>
              </w:rPr>
            </w:r>
            <w:r w:rsidR="0058231C">
              <w:rPr>
                <w:webHidden/>
                <w:rtl/>
              </w:rPr>
              <w:fldChar w:fldCharType="separate"/>
            </w:r>
            <w:r w:rsidR="0058231C">
              <w:rPr>
                <w:webHidden/>
                <w:rtl/>
              </w:rPr>
              <w:t>22</w:t>
            </w:r>
            <w:r w:rsidR="0058231C">
              <w:rPr>
                <w:webHidden/>
                <w:rtl/>
              </w:rPr>
              <w:fldChar w:fldCharType="end"/>
            </w:r>
          </w:hyperlink>
        </w:p>
        <w:p w14:paraId="5AC98FFF" w14:textId="1966CD8E" w:rsidR="0058231C" w:rsidRDefault="00B07A7E">
          <w:pPr>
            <w:pStyle w:val="TOC2"/>
            <w:rPr>
              <w:rFonts w:asciiTheme="minorHAnsi" w:eastAsiaTheme="minorEastAsia" w:hAnsiTheme="minorHAnsi" w:cstheme="minorBidi"/>
              <w:sz w:val="22"/>
              <w:szCs w:val="22"/>
              <w:rtl/>
              <w:lang w:eastAsia="en-US"/>
            </w:rPr>
          </w:pPr>
          <w:hyperlink w:anchor="_Toc176693128" w:history="1">
            <w:r w:rsidR="0058231C" w:rsidRPr="00B65FA0">
              <w:rPr>
                <w:rStyle w:val="Hyperlink"/>
                <w:rtl/>
              </w:rPr>
              <w:t>נספח 9 – דו"ח תקציב מול ביצוע התקציב</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Toc176693128 \h</w:instrText>
            </w:r>
            <w:r w:rsidR="0058231C">
              <w:rPr>
                <w:webHidden/>
                <w:rtl/>
              </w:rPr>
              <w:instrText xml:space="preserve"> </w:instrText>
            </w:r>
            <w:r w:rsidR="0058231C">
              <w:rPr>
                <w:webHidden/>
                <w:rtl/>
              </w:rPr>
            </w:r>
            <w:r w:rsidR="0058231C">
              <w:rPr>
                <w:webHidden/>
                <w:rtl/>
              </w:rPr>
              <w:fldChar w:fldCharType="separate"/>
            </w:r>
            <w:r w:rsidR="0058231C">
              <w:rPr>
                <w:webHidden/>
                <w:rtl/>
              </w:rPr>
              <w:t>23</w:t>
            </w:r>
            <w:r w:rsidR="0058231C">
              <w:rPr>
                <w:webHidden/>
                <w:rtl/>
              </w:rPr>
              <w:fldChar w:fldCharType="end"/>
            </w:r>
          </w:hyperlink>
        </w:p>
        <w:p w14:paraId="01A60B46" w14:textId="5D928BF9" w:rsidR="0058231C" w:rsidRDefault="00B07A7E">
          <w:pPr>
            <w:pStyle w:val="TOC2"/>
            <w:rPr>
              <w:rFonts w:asciiTheme="minorHAnsi" w:eastAsiaTheme="minorEastAsia" w:hAnsiTheme="minorHAnsi" w:cstheme="minorBidi"/>
              <w:sz w:val="22"/>
              <w:szCs w:val="22"/>
              <w:rtl/>
              <w:lang w:eastAsia="en-US"/>
            </w:rPr>
          </w:pPr>
          <w:hyperlink w:anchor="_Toc176693129" w:history="1">
            <w:r w:rsidR="0058231C" w:rsidRPr="00B65FA0">
              <w:rPr>
                <w:rStyle w:val="Hyperlink"/>
                <w:rtl/>
              </w:rPr>
              <w:t>נספח 10 – דיווח על התקדמות הפרויקט</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Toc176693129 \h</w:instrText>
            </w:r>
            <w:r w:rsidR="0058231C">
              <w:rPr>
                <w:webHidden/>
                <w:rtl/>
              </w:rPr>
              <w:instrText xml:space="preserve"> </w:instrText>
            </w:r>
            <w:r w:rsidR="0058231C">
              <w:rPr>
                <w:webHidden/>
                <w:rtl/>
              </w:rPr>
            </w:r>
            <w:r w:rsidR="0058231C">
              <w:rPr>
                <w:webHidden/>
                <w:rtl/>
              </w:rPr>
              <w:fldChar w:fldCharType="separate"/>
            </w:r>
            <w:r w:rsidR="0058231C">
              <w:rPr>
                <w:webHidden/>
                <w:rtl/>
              </w:rPr>
              <w:t>24</w:t>
            </w:r>
            <w:r w:rsidR="0058231C">
              <w:rPr>
                <w:webHidden/>
                <w:rtl/>
              </w:rPr>
              <w:fldChar w:fldCharType="end"/>
            </w:r>
          </w:hyperlink>
        </w:p>
        <w:p w14:paraId="5A0B238A" w14:textId="4F5F4B57" w:rsidR="0058231C" w:rsidRDefault="00B07A7E">
          <w:pPr>
            <w:pStyle w:val="TOC2"/>
            <w:rPr>
              <w:rFonts w:asciiTheme="minorHAnsi" w:eastAsiaTheme="minorEastAsia" w:hAnsiTheme="minorHAnsi" w:cstheme="minorBidi"/>
              <w:sz w:val="22"/>
              <w:szCs w:val="22"/>
              <w:rtl/>
              <w:lang w:eastAsia="en-US"/>
            </w:rPr>
          </w:pPr>
          <w:hyperlink w:anchor="_Toc176693130" w:history="1">
            <w:r w:rsidR="0058231C" w:rsidRPr="00B65FA0">
              <w:rPr>
                <w:rStyle w:val="Hyperlink"/>
                <w:rtl/>
              </w:rPr>
              <w:t>נספח 11 – רשימת פרויקטים אפשריים לתמיכה במסגרת הקול קורא</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Toc176693130 \h</w:instrText>
            </w:r>
            <w:r w:rsidR="0058231C">
              <w:rPr>
                <w:webHidden/>
                <w:rtl/>
              </w:rPr>
              <w:instrText xml:space="preserve"> </w:instrText>
            </w:r>
            <w:r w:rsidR="0058231C">
              <w:rPr>
                <w:webHidden/>
                <w:rtl/>
              </w:rPr>
            </w:r>
            <w:r w:rsidR="0058231C">
              <w:rPr>
                <w:webHidden/>
                <w:rtl/>
              </w:rPr>
              <w:fldChar w:fldCharType="separate"/>
            </w:r>
            <w:r w:rsidR="0058231C">
              <w:rPr>
                <w:webHidden/>
                <w:rtl/>
              </w:rPr>
              <w:t>25</w:t>
            </w:r>
            <w:r w:rsidR="0058231C">
              <w:rPr>
                <w:webHidden/>
                <w:rtl/>
              </w:rPr>
              <w:fldChar w:fldCharType="end"/>
            </w:r>
          </w:hyperlink>
        </w:p>
        <w:p w14:paraId="785F5E4A" w14:textId="0DEE1FEC" w:rsidR="0058231C" w:rsidRDefault="00B07A7E">
          <w:pPr>
            <w:pStyle w:val="TOC2"/>
            <w:rPr>
              <w:rFonts w:asciiTheme="minorHAnsi" w:eastAsiaTheme="minorEastAsia" w:hAnsiTheme="minorHAnsi" w:cstheme="minorBidi"/>
              <w:sz w:val="22"/>
              <w:szCs w:val="22"/>
              <w:rtl/>
              <w:lang w:eastAsia="en-US"/>
            </w:rPr>
          </w:pPr>
          <w:hyperlink w:anchor="_Toc176693131" w:history="1">
            <w:r w:rsidR="0058231C" w:rsidRPr="00B65FA0">
              <w:rPr>
                <w:rStyle w:val="Hyperlink"/>
                <w:rtl/>
              </w:rPr>
              <w:t>נספח 11 א'– מפרט מנחה להכנת תכנון מערך אנרגיה ביישובי חבל תקומה (מחלקים היסטוריים)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Toc176693131 \h</w:instrText>
            </w:r>
            <w:r w:rsidR="0058231C">
              <w:rPr>
                <w:webHidden/>
                <w:rtl/>
              </w:rPr>
              <w:instrText xml:space="preserve"> </w:instrText>
            </w:r>
            <w:r w:rsidR="0058231C">
              <w:rPr>
                <w:webHidden/>
                <w:rtl/>
              </w:rPr>
            </w:r>
            <w:r w:rsidR="0058231C">
              <w:rPr>
                <w:webHidden/>
                <w:rtl/>
              </w:rPr>
              <w:fldChar w:fldCharType="separate"/>
            </w:r>
            <w:r w:rsidR="0058231C">
              <w:rPr>
                <w:webHidden/>
                <w:rtl/>
              </w:rPr>
              <w:t>30</w:t>
            </w:r>
            <w:r w:rsidR="0058231C">
              <w:rPr>
                <w:webHidden/>
                <w:rtl/>
              </w:rPr>
              <w:fldChar w:fldCharType="end"/>
            </w:r>
          </w:hyperlink>
        </w:p>
        <w:p w14:paraId="7DB13D88" w14:textId="5E09E7D7" w:rsidR="0058231C" w:rsidRDefault="00B07A7E">
          <w:pPr>
            <w:pStyle w:val="TOC2"/>
            <w:rPr>
              <w:rFonts w:asciiTheme="minorHAnsi" w:eastAsiaTheme="minorEastAsia" w:hAnsiTheme="minorHAnsi" w:cstheme="minorBidi"/>
              <w:sz w:val="22"/>
              <w:szCs w:val="22"/>
              <w:rtl/>
              <w:lang w:eastAsia="en-US"/>
            </w:rPr>
          </w:pPr>
          <w:hyperlink w:anchor="_Toc176693132" w:history="1">
            <w:r w:rsidR="0058231C" w:rsidRPr="00B65FA0">
              <w:rPr>
                <w:rStyle w:val="Hyperlink"/>
                <w:rtl/>
              </w:rPr>
              <w:t>נספח 13 – נוסח התחייבות המשרד (</w:t>
            </w:r>
            <w:r w:rsidR="0058231C" w:rsidRPr="00B65FA0">
              <w:rPr>
                <w:rStyle w:val="Hyperlink"/>
              </w:rPr>
              <w:t>K007</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Toc176693132 \h</w:instrText>
            </w:r>
            <w:r w:rsidR="0058231C">
              <w:rPr>
                <w:webHidden/>
                <w:rtl/>
              </w:rPr>
              <w:instrText xml:space="preserve"> </w:instrText>
            </w:r>
            <w:r w:rsidR="0058231C">
              <w:rPr>
                <w:webHidden/>
                <w:rtl/>
              </w:rPr>
            </w:r>
            <w:r w:rsidR="0058231C">
              <w:rPr>
                <w:webHidden/>
                <w:rtl/>
              </w:rPr>
              <w:fldChar w:fldCharType="separate"/>
            </w:r>
            <w:r w:rsidR="0058231C">
              <w:rPr>
                <w:webHidden/>
                <w:rtl/>
              </w:rPr>
              <w:t>33</w:t>
            </w:r>
            <w:r w:rsidR="0058231C">
              <w:rPr>
                <w:webHidden/>
                <w:rtl/>
              </w:rPr>
              <w:fldChar w:fldCharType="end"/>
            </w:r>
          </w:hyperlink>
        </w:p>
        <w:p w14:paraId="249AE0CB" w14:textId="646CE397" w:rsidR="00021916" w:rsidRPr="005F7D13" w:rsidRDefault="00021916" w:rsidP="00610667">
          <w:pPr>
            <w:spacing w:after="0" w:line="360" w:lineRule="auto"/>
            <w:rPr>
              <w:rFonts w:ascii="David" w:eastAsia="Times New Roman" w:hAnsi="David" w:cs="David"/>
              <w:sz w:val="24"/>
              <w:szCs w:val="24"/>
              <w:rtl/>
              <w:cs/>
            </w:rPr>
          </w:pPr>
          <w:r w:rsidRPr="005F7D13">
            <w:rPr>
              <w:rFonts w:ascii="David" w:eastAsia="Times New Roman" w:hAnsi="David" w:cs="David"/>
              <w:b/>
              <w:bCs/>
              <w:sz w:val="24"/>
              <w:szCs w:val="24"/>
              <w:lang w:val="he-IL"/>
            </w:rPr>
            <w:fldChar w:fldCharType="end"/>
          </w:r>
        </w:p>
      </w:sdtContent>
    </w:sdt>
    <w:p w14:paraId="64AE82BE" w14:textId="2C0E91EE" w:rsidR="00021916" w:rsidRPr="005F7D13" w:rsidRDefault="00021916" w:rsidP="00610667">
      <w:pPr>
        <w:spacing w:after="0" w:line="360" w:lineRule="auto"/>
        <w:rPr>
          <w:rFonts w:ascii="David" w:eastAsia="Times New Roman" w:hAnsi="David" w:cs="David"/>
          <w:sz w:val="24"/>
          <w:szCs w:val="24"/>
          <w:rtl/>
        </w:rPr>
      </w:pPr>
      <w:r w:rsidRPr="005F7D13">
        <w:rPr>
          <w:rFonts w:ascii="David" w:eastAsia="Times New Roman" w:hAnsi="David" w:cs="David"/>
          <w:sz w:val="24"/>
          <w:szCs w:val="24"/>
          <w:rtl/>
        </w:rPr>
        <w:br w:type="page"/>
      </w:r>
    </w:p>
    <w:p w14:paraId="7E37F67C" w14:textId="77777777" w:rsidR="00021916" w:rsidRPr="005F7D13" w:rsidRDefault="00021916" w:rsidP="00610667">
      <w:pPr>
        <w:keepNext/>
        <w:spacing w:after="120" w:line="360" w:lineRule="auto"/>
        <w:outlineLvl w:val="0"/>
        <w:rPr>
          <w:rFonts w:ascii="David" w:eastAsia="Times New Roman" w:hAnsi="David" w:cs="David"/>
          <w:b/>
          <w:bCs/>
          <w:sz w:val="24"/>
          <w:szCs w:val="24"/>
          <w:u w:val="single"/>
        </w:rPr>
      </w:pPr>
      <w:bookmarkStart w:id="3" w:name="_Toc102556565"/>
      <w:bookmarkStart w:id="4" w:name="_Toc102561346"/>
      <w:bookmarkStart w:id="5" w:name="_Toc102564500"/>
      <w:bookmarkStart w:id="6" w:name="_Toc102924155"/>
      <w:bookmarkStart w:id="7" w:name="_Toc103181029"/>
      <w:bookmarkStart w:id="8" w:name="_Toc103184347"/>
      <w:bookmarkStart w:id="9" w:name="_Toc103184392"/>
      <w:bookmarkStart w:id="10" w:name="_Toc103522018"/>
      <w:bookmarkStart w:id="11" w:name="_Toc104214062"/>
      <w:bookmarkStart w:id="12" w:name="_Toc104721718"/>
      <w:bookmarkStart w:id="13" w:name="_Toc104721792"/>
      <w:bookmarkStart w:id="14" w:name="_Toc104817561"/>
      <w:bookmarkStart w:id="15" w:name="_Toc104817710"/>
      <w:bookmarkStart w:id="16" w:name="_Toc112256311"/>
      <w:bookmarkStart w:id="17" w:name="_Toc137652505"/>
      <w:bookmarkStart w:id="18" w:name="_Toc169797242"/>
      <w:bookmarkStart w:id="19" w:name="_Toc174958098"/>
      <w:bookmarkStart w:id="20" w:name="_Toc176693103"/>
      <w:r w:rsidRPr="005F7D13">
        <w:rPr>
          <w:rFonts w:ascii="David" w:eastAsia="Times New Roman" w:hAnsi="David" w:cs="David"/>
          <w:b/>
          <w:bCs/>
          <w:sz w:val="24"/>
          <w:szCs w:val="24"/>
          <w:u w:val="single"/>
          <w:rtl/>
        </w:rPr>
        <w:t>פרק א' – דברי הסבר</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43F7F93E" w14:textId="77777777"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21" w:name="_Toc103522019"/>
      <w:bookmarkStart w:id="22" w:name="_Toc104214063"/>
      <w:bookmarkStart w:id="23" w:name="_Toc104721719"/>
      <w:bookmarkStart w:id="24" w:name="_Toc104721793"/>
      <w:bookmarkStart w:id="25" w:name="_Toc104817562"/>
      <w:bookmarkStart w:id="26" w:name="_Toc104817711"/>
      <w:bookmarkStart w:id="27" w:name="_Toc112256312"/>
      <w:bookmarkStart w:id="28" w:name="_Toc137652506"/>
      <w:bookmarkStart w:id="29" w:name="_Toc169797243"/>
      <w:bookmarkStart w:id="30" w:name="_Toc174958099"/>
      <w:bookmarkStart w:id="31" w:name="_Toc176693104"/>
      <w:r w:rsidRPr="005F7D13">
        <w:rPr>
          <w:rFonts w:ascii="David" w:eastAsia="Times New Roman" w:hAnsi="David" w:cs="David"/>
          <w:b/>
          <w:bCs/>
          <w:sz w:val="24"/>
          <w:szCs w:val="24"/>
          <w:rtl/>
          <w:lang w:eastAsia="he-IL"/>
        </w:rPr>
        <w:t>הגדרות</w:t>
      </w:r>
      <w:bookmarkEnd w:id="21"/>
      <w:bookmarkEnd w:id="22"/>
      <w:bookmarkEnd w:id="23"/>
      <w:bookmarkEnd w:id="24"/>
      <w:bookmarkEnd w:id="25"/>
      <w:bookmarkEnd w:id="26"/>
      <w:bookmarkEnd w:id="27"/>
      <w:bookmarkEnd w:id="28"/>
      <w:bookmarkEnd w:id="29"/>
      <w:bookmarkEnd w:id="30"/>
      <w:bookmarkEnd w:id="31"/>
    </w:p>
    <w:p w14:paraId="1B21A5A7" w14:textId="77777777" w:rsidR="00021916" w:rsidRPr="005F7D13" w:rsidRDefault="00021916" w:rsidP="00CB4D08">
      <w:pPr>
        <w:autoSpaceDE w:val="0"/>
        <w:autoSpaceDN w:val="0"/>
        <w:adjustRightInd w:val="0"/>
        <w:spacing w:after="0" w:line="360" w:lineRule="auto"/>
        <w:ind w:left="368"/>
        <w:jc w:val="both"/>
        <w:rPr>
          <w:rFonts w:ascii="David" w:eastAsia="Times New Roman" w:hAnsi="David" w:cs="David"/>
          <w:sz w:val="24"/>
          <w:szCs w:val="24"/>
        </w:rPr>
      </w:pPr>
      <w:r w:rsidRPr="005F7D13">
        <w:rPr>
          <w:rFonts w:ascii="David" w:eastAsia="Times New Roman" w:hAnsi="David" w:cs="David"/>
          <w:sz w:val="24"/>
          <w:szCs w:val="24"/>
          <w:rtl/>
        </w:rPr>
        <w:t>בנוהל זה אלה:</w:t>
      </w:r>
    </w:p>
    <w:p w14:paraId="216C87EC" w14:textId="3EF6E9C3" w:rsidR="00E02AB0" w:rsidRPr="00E02AB0"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 משרד האנרגיה והתשתיות</w:t>
      </w:r>
      <w:r w:rsidR="00E02AB0" w:rsidRPr="00E02AB0">
        <w:rPr>
          <w:rFonts w:ascii="David" w:eastAsia="Times New Roman" w:hAnsi="David" w:cs="David" w:hint="cs"/>
          <w:sz w:val="24"/>
          <w:szCs w:val="24"/>
          <w:rtl/>
          <w:lang w:eastAsia="he-IL"/>
        </w:rPr>
        <w:t>, לאחר תיאום עם מנהלת תקומה כאמור בהחלטת ממשלה 1699</w:t>
      </w:r>
      <w:r w:rsidR="00E02AB0" w:rsidRPr="00E02AB0">
        <w:rPr>
          <w:rFonts w:ascii="David" w:eastAsia="Times New Roman" w:hAnsi="David" w:cs="David"/>
          <w:sz w:val="24"/>
          <w:szCs w:val="24"/>
          <w:rtl/>
          <w:lang w:eastAsia="he-IL"/>
        </w:rPr>
        <w:t>.</w:t>
      </w:r>
    </w:p>
    <w:p w14:paraId="2E41444C" w14:textId="777F241C" w:rsidR="00226FBA" w:rsidRPr="007F29B8"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7F29B8">
        <w:rPr>
          <w:rFonts w:ascii="David" w:eastAsia="Times New Roman" w:hAnsi="David" w:cs="David"/>
          <w:sz w:val="24"/>
          <w:szCs w:val="24"/>
          <w:rtl/>
          <w:lang w:eastAsia="he-IL"/>
        </w:rPr>
        <w:t>.</w:t>
      </w:r>
      <w:r w:rsidR="003804A4" w:rsidRPr="007F29B8">
        <w:rPr>
          <w:rFonts w:ascii="David" w:eastAsia="Times New Roman" w:hAnsi="David" w:cs="David"/>
          <w:sz w:val="24"/>
          <w:szCs w:val="24"/>
          <w:rtl/>
          <w:lang w:eastAsia="he-IL"/>
        </w:rPr>
        <w:t>"</w:t>
      </w:r>
      <w:r w:rsidR="00DD044B" w:rsidRPr="007F29B8">
        <w:rPr>
          <w:rFonts w:ascii="David" w:eastAsia="Times New Roman" w:hAnsi="David" w:cs="David"/>
          <w:sz w:val="24"/>
          <w:szCs w:val="24"/>
          <w:rtl/>
          <w:lang w:eastAsia="he-IL"/>
        </w:rPr>
        <w:t>המנהלת</w:t>
      </w:r>
      <w:r w:rsidR="003804A4" w:rsidRPr="007F29B8">
        <w:rPr>
          <w:rFonts w:ascii="David" w:eastAsia="Times New Roman" w:hAnsi="David" w:cs="David"/>
          <w:sz w:val="24"/>
          <w:szCs w:val="24"/>
          <w:rtl/>
          <w:lang w:eastAsia="he-IL"/>
        </w:rPr>
        <w:t>"</w:t>
      </w:r>
      <w:r w:rsidR="00DD044B" w:rsidRPr="007F29B8">
        <w:rPr>
          <w:rFonts w:ascii="David" w:eastAsia="Times New Roman" w:hAnsi="David" w:cs="David"/>
          <w:sz w:val="24"/>
          <w:szCs w:val="24"/>
          <w:rtl/>
          <w:lang w:eastAsia="he-IL"/>
        </w:rPr>
        <w:t xml:space="preserve"> – </w:t>
      </w:r>
      <w:r w:rsidR="007F29B8">
        <w:rPr>
          <w:rFonts w:ascii="David" w:eastAsia="Times New Roman" w:hAnsi="David" w:cs="David" w:hint="cs"/>
          <w:sz w:val="24"/>
          <w:szCs w:val="24"/>
          <w:rtl/>
          <w:lang w:eastAsia="he-IL"/>
        </w:rPr>
        <w:t xml:space="preserve">מנהלת תקומה, </w:t>
      </w:r>
      <w:r w:rsidR="00FE0D1F" w:rsidRPr="007F29B8">
        <w:rPr>
          <w:rFonts w:ascii="David" w:eastAsia="Times New Roman" w:hAnsi="David" w:cs="David"/>
          <w:sz w:val="24"/>
          <w:szCs w:val="24"/>
          <w:rtl/>
          <w:lang w:eastAsia="he-IL"/>
        </w:rPr>
        <w:t>המנהלת לשיקום ולפיתוח חבל תקומה ואוכלוסייתו</w:t>
      </w:r>
      <w:r w:rsidR="0016466E" w:rsidRPr="007F29B8">
        <w:rPr>
          <w:rFonts w:ascii="David" w:eastAsia="Times New Roman" w:hAnsi="David" w:cs="David"/>
          <w:sz w:val="24"/>
          <w:szCs w:val="24"/>
          <w:rtl/>
          <w:lang w:eastAsia="he-IL"/>
        </w:rPr>
        <w:t>.</w:t>
      </w:r>
    </w:p>
    <w:p w14:paraId="53EE75F6" w14:textId="348C010E" w:rsidR="00021916" w:rsidRPr="005F7D13" w:rsidRDefault="00021916" w:rsidP="00B07A7E">
      <w:pPr>
        <w:numPr>
          <w:ilvl w:val="1"/>
          <w:numId w:val="88"/>
        </w:numPr>
        <w:autoSpaceDE w:val="0"/>
        <w:autoSpaceDN w:val="0"/>
        <w:adjustRightInd w:val="0"/>
        <w:spacing w:after="0" w:line="360" w:lineRule="auto"/>
        <w:ind w:left="938"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lang w:eastAsia="he-IL"/>
        </w:rPr>
        <w:t xml:space="preserve"> </w:t>
      </w:r>
      <w:r w:rsidRPr="005F7D13">
        <w:rPr>
          <w:rFonts w:ascii="David" w:eastAsia="Times New Roman" w:hAnsi="David" w:cs="David"/>
          <w:sz w:val="24"/>
          <w:szCs w:val="24"/>
          <w:rtl/>
          <w:lang w:eastAsia="he-IL"/>
        </w:rPr>
        <w:t>"רשות מקומית" – עירייה, מועצה מקומית</w:t>
      </w:r>
      <w:r w:rsidR="003F234E" w:rsidRPr="005F7D13">
        <w:rPr>
          <w:rFonts w:ascii="David" w:eastAsia="Times New Roman" w:hAnsi="David" w:cs="David"/>
          <w:sz w:val="24"/>
          <w:szCs w:val="24"/>
          <w:rtl/>
          <w:lang w:eastAsia="he-IL"/>
        </w:rPr>
        <w:t xml:space="preserve"> או</w:t>
      </w:r>
      <w:r w:rsidRPr="005F7D13">
        <w:rPr>
          <w:rFonts w:ascii="David" w:eastAsia="Times New Roman" w:hAnsi="David" w:cs="David"/>
          <w:sz w:val="24"/>
          <w:szCs w:val="24"/>
          <w:rtl/>
          <w:lang w:eastAsia="he-IL"/>
        </w:rPr>
        <w:t xml:space="preserve"> מועצה אזורית.</w:t>
      </w:r>
    </w:p>
    <w:p w14:paraId="77637AF7" w14:textId="670F5E2C" w:rsidR="00FB62FE" w:rsidRPr="005F7D13" w:rsidRDefault="00FB62FE"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"מחלק היסטורי"</w:t>
      </w:r>
      <w:r w:rsidR="007D23B1" w:rsidRPr="005F7D13">
        <w:rPr>
          <w:rFonts w:ascii="David" w:eastAsia="Times New Roman" w:hAnsi="David" w:cs="David"/>
          <w:sz w:val="24"/>
          <w:szCs w:val="24"/>
          <w:rtl/>
          <w:lang w:eastAsia="he-IL"/>
        </w:rPr>
        <w:t xml:space="preserve">- </w:t>
      </w:r>
      <w:r w:rsidR="00EC5D1D" w:rsidRPr="005F7D13">
        <w:rPr>
          <w:rFonts w:ascii="David" w:eastAsia="Times New Roman" w:hAnsi="David" w:cs="David"/>
          <w:sz w:val="24"/>
          <w:szCs w:val="24"/>
          <w:rtl/>
          <w:lang w:eastAsia="he-IL"/>
        </w:rPr>
        <w:t xml:space="preserve">כהגדרתו בהחלטת רשות </w:t>
      </w:r>
      <w:r w:rsidR="00A47C6E" w:rsidRPr="005F7D13">
        <w:rPr>
          <w:rFonts w:ascii="David" w:eastAsia="Times New Roman" w:hAnsi="David" w:cs="David"/>
          <w:sz w:val="24"/>
          <w:szCs w:val="24"/>
          <w:rtl/>
          <w:lang w:eastAsia="he-IL"/>
        </w:rPr>
        <w:t>ה</w:t>
      </w:r>
      <w:r w:rsidR="00EC5D1D" w:rsidRPr="005F7D13">
        <w:rPr>
          <w:rFonts w:ascii="David" w:eastAsia="Times New Roman" w:hAnsi="David" w:cs="David"/>
          <w:sz w:val="24"/>
          <w:szCs w:val="24"/>
          <w:rtl/>
          <w:lang w:eastAsia="he-IL"/>
        </w:rPr>
        <w:t>חשמל</w:t>
      </w:r>
      <w:r w:rsidR="007D23B1" w:rsidRPr="005F7D13">
        <w:rPr>
          <w:rFonts w:ascii="David" w:eastAsia="Times New Roman" w:hAnsi="David" w:cs="David"/>
          <w:sz w:val="24"/>
          <w:szCs w:val="24"/>
          <w:rtl/>
          <w:lang w:eastAsia="he-IL"/>
        </w:rPr>
        <w:t xml:space="preserve"> בישיבה 272 מיום 11.08.09</w:t>
      </w:r>
      <w:r w:rsidR="00EC5D1D" w:rsidRPr="005F7D13">
        <w:rPr>
          <w:rFonts w:ascii="David" w:eastAsia="Times New Roman" w:hAnsi="David" w:cs="David"/>
          <w:sz w:val="24"/>
          <w:szCs w:val="24"/>
          <w:rtl/>
          <w:lang w:eastAsia="he-IL"/>
        </w:rPr>
        <w:t>.</w:t>
      </w:r>
    </w:p>
    <w:p w14:paraId="449EFBDD" w14:textId="4AA4B28B" w:rsidR="00021916" w:rsidRPr="005F7D13" w:rsidRDefault="00021916"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"האגף המקצועי במשרד" </w:t>
      </w:r>
      <w:r w:rsidR="0016466E" w:rsidRPr="005F7D13">
        <w:rPr>
          <w:rFonts w:ascii="David" w:eastAsia="Times New Roman" w:hAnsi="David" w:cs="David"/>
          <w:sz w:val="24"/>
          <w:szCs w:val="24"/>
          <w:rtl/>
          <w:lang w:eastAsia="he-IL"/>
        </w:rPr>
        <w:t>/ "האגף"</w:t>
      </w:r>
      <w:r w:rsidRPr="005F7D13">
        <w:rPr>
          <w:rFonts w:ascii="David" w:eastAsia="Times New Roman" w:hAnsi="David" w:cs="David"/>
          <w:sz w:val="24"/>
          <w:szCs w:val="24"/>
          <w:rtl/>
          <w:lang w:eastAsia="he-IL"/>
        </w:rPr>
        <w:t xml:space="preserve"> – חטיבת אנרגיה מקיימת.</w:t>
      </w:r>
    </w:p>
    <w:p w14:paraId="5E493FC4" w14:textId="316D6E8F" w:rsidR="00021916" w:rsidRPr="005F7D13" w:rsidRDefault="00021916"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"נציגת המשרד" – </w:t>
      </w:r>
      <w:r w:rsidR="007223BF" w:rsidRPr="005F7D13">
        <w:rPr>
          <w:rFonts w:ascii="David" w:eastAsia="Times New Roman" w:hAnsi="David" w:cs="David"/>
          <w:sz w:val="24"/>
          <w:szCs w:val="24"/>
          <w:rtl/>
          <w:lang w:eastAsia="he-IL"/>
        </w:rPr>
        <w:t xml:space="preserve">גב' </w:t>
      </w:r>
      <w:r w:rsidRPr="005F7D13">
        <w:rPr>
          <w:rFonts w:ascii="David" w:eastAsia="Times New Roman" w:hAnsi="David" w:cs="David"/>
          <w:sz w:val="24"/>
          <w:szCs w:val="24"/>
          <w:rtl/>
          <w:lang w:eastAsia="he-IL"/>
        </w:rPr>
        <w:t>עירית הייטנר שעיו או מי מעובדי חטיבת אנרגיה מקיימת.</w:t>
      </w:r>
    </w:p>
    <w:p w14:paraId="72CFAF45" w14:textId="0CD2C999" w:rsidR="00226FBA" w:rsidRPr="005F7D13" w:rsidRDefault="00226FBA"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"נציגת המנהלת" </w:t>
      </w:r>
      <w:r w:rsidR="009F7387" w:rsidRPr="005F7D13">
        <w:rPr>
          <w:rFonts w:ascii="David" w:eastAsia="Times New Roman" w:hAnsi="David" w:cs="David"/>
          <w:sz w:val="24"/>
          <w:szCs w:val="24"/>
          <w:rtl/>
          <w:lang w:eastAsia="he-IL"/>
        </w:rPr>
        <w:t xml:space="preserve">– </w:t>
      </w:r>
      <w:r w:rsidR="007223BF" w:rsidRPr="005F7D13">
        <w:rPr>
          <w:rFonts w:ascii="David" w:eastAsia="Times New Roman" w:hAnsi="David" w:cs="David"/>
          <w:sz w:val="24"/>
          <w:szCs w:val="24"/>
          <w:rtl/>
          <w:lang w:eastAsia="he-IL"/>
        </w:rPr>
        <w:t xml:space="preserve">גב' </w:t>
      </w:r>
      <w:r w:rsidR="009F7387" w:rsidRPr="005F7D13">
        <w:rPr>
          <w:rFonts w:ascii="David" w:eastAsia="Times New Roman" w:hAnsi="David" w:cs="David"/>
          <w:sz w:val="24"/>
          <w:szCs w:val="24"/>
          <w:rtl/>
          <w:lang w:eastAsia="he-IL"/>
        </w:rPr>
        <w:t>לי עוז או מי מעובדי המנהלת.</w:t>
      </w:r>
      <w:r w:rsidRPr="005F7D13">
        <w:rPr>
          <w:rFonts w:ascii="David" w:eastAsia="Times New Roman" w:hAnsi="David" w:cs="David"/>
          <w:sz w:val="24"/>
          <w:szCs w:val="24"/>
          <w:rtl/>
          <w:lang w:eastAsia="he-IL"/>
        </w:rPr>
        <w:t xml:space="preserve"> </w:t>
      </w:r>
    </w:p>
    <w:p w14:paraId="1CE0C65C" w14:textId="0DC97D0E" w:rsidR="001E7299" w:rsidRDefault="00021916"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"פרויקט"- </w:t>
      </w:r>
      <w:r w:rsidR="00485482" w:rsidRPr="005F7D13">
        <w:rPr>
          <w:rFonts w:ascii="David" w:eastAsia="Times New Roman" w:hAnsi="David" w:cs="David"/>
          <w:sz w:val="24"/>
          <w:szCs w:val="24"/>
          <w:rtl/>
          <w:lang w:eastAsia="he-IL"/>
        </w:rPr>
        <w:t>בהתאם ל</w:t>
      </w:r>
      <w:r w:rsidRPr="005F7D13">
        <w:rPr>
          <w:rFonts w:ascii="David" w:eastAsia="Times New Roman" w:hAnsi="David" w:cs="David"/>
          <w:sz w:val="24"/>
          <w:szCs w:val="24"/>
          <w:rtl/>
          <w:lang w:eastAsia="he-IL"/>
        </w:rPr>
        <w:t>רשימה המפורטת ב</w:t>
      </w:r>
      <w:hyperlink w:anchor="נספח11" w:tooltip="קישור לנספח 11 במסמך זה" w:history="1">
        <w:bookmarkStart w:id="32" w:name="_Hlk175560002"/>
        <w:r w:rsidRPr="001A7244">
          <w:rPr>
            <w:rStyle w:val="Hyperlink"/>
            <w:rFonts w:ascii="David" w:hAnsi="David" w:cs="David"/>
            <w:sz w:val="24"/>
            <w:szCs w:val="24"/>
            <w:rtl/>
          </w:rPr>
          <w:t>נספח 11</w:t>
        </w:r>
        <w:bookmarkEnd w:id="32"/>
        <w:r w:rsidR="00485482" w:rsidRPr="001A7244">
          <w:rPr>
            <w:rStyle w:val="Hyperlink"/>
            <w:rFonts w:ascii="David" w:eastAsia="Times New Roman" w:hAnsi="David" w:cs="David"/>
            <w:color w:val="auto"/>
            <w:sz w:val="24"/>
            <w:szCs w:val="24"/>
            <w:rtl/>
            <w:lang w:eastAsia="he-IL"/>
          </w:rPr>
          <w:t>.</w:t>
        </w:r>
      </w:hyperlink>
    </w:p>
    <w:p w14:paraId="6D953CB2" w14:textId="2A5AE00B" w:rsidR="00DB3045" w:rsidRPr="001E7299" w:rsidRDefault="00DB3045"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1E7299">
        <w:rPr>
          <w:rFonts w:ascii="David" w:eastAsia="Times New Roman" w:hAnsi="David" w:cs="David" w:hint="cs"/>
          <w:sz w:val="24"/>
          <w:szCs w:val="24"/>
          <w:rtl/>
          <w:lang w:eastAsia="he-IL"/>
        </w:rPr>
        <w:t xml:space="preserve">החלטת </w:t>
      </w:r>
      <w:r w:rsidR="00081D0B" w:rsidRPr="001E7299">
        <w:rPr>
          <w:rFonts w:ascii="David" w:eastAsia="Times New Roman" w:hAnsi="David" w:cs="David" w:hint="cs"/>
          <w:sz w:val="24"/>
          <w:szCs w:val="24"/>
          <w:rtl/>
          <w:lang w:eastAsia="he-IL"/>
        </w:rPr>
        <w:t>ה</w:t>
      </w:r>
      <w:r w:rsidRPr="001E7299">
        <w:rPr>
          <w:rFonts w:ascii="David" w:eastAsia="Times New Roman" w:hAnsi="David" w:cs="David" w:hint="cs"/>
          <w:sz w:val="24"/>
          <w:szCs w:val="24"/>
          <w:rtl/>
          <w:lang w:eastAsia="he-IL"/>
        </w:rPr>
        <w:t xml:space="preserve">ממשלה - </w:t>
      </w:r>
      <w:r w:rsidRPr="001E7299">
        <w:rPr>
          <w:rFonts w:ascii="David" w:eastAsia="Times New Roman" w:hAnsi="David" w:cs="David"/>
          <w:sz w:val="24"/>
          <w:szCs w:val="24"/>
          <w:rtl/>
          <w:lang w:eastAsia="he-IL"/>
        </w:rPr>
        <w:t xml:space="preserve">החלטה מספר 1699 של הממשלה מיום 7.04.2024 </w:t>
      </w:r>
      <w:r w:rsidRPr="001E7299">
        <w:rPr>
          <w:rFonts w:ascii="David" w:eastAsia="Times New Roman" w:hAnsi="David" w:cs="David" w:hint="cs"/>
          <w:sz w:val="24"/>
          <w:szCs w:val="24"/>
          <w:rtl/>
          <w:lang w:eastAsia="he-IL"/>
        </w:rPr>
        <w:t>: "</w:t>
      </w:r>
      <w:r w:rsidRPr="001E7299">
        <w:rPr>
          <w:rFonts w:ascii="David" w:eastAsia="Times New Roman" w:hAnsi="David" w:cs="David"/>
          <w:sz w:val="24"/>
          <w:szCs w:val="24"/>
          <w:rtl/>
          <w:lang w:eastAsia="he-IL"/>
        </w:rPr>
        <w:t>התוכנית האסטרטגית לשיקום, לחידוש ולפיתוח חבל התקומה</w:t>
      </w:r>
      <w:r w:rsidRPr="001E7299">
        <w:rPr>
          <w:rFonts w:ascii="David" w:eastAsia="Times New Roman" w:hAnsi="David" w:cs="David" w:hint="cs"/>
          <w:sz w:val="24"/>
          <w:szCs w:val="24"/>
          <w:rtl/>
          <w:lang w:eastAsia="he-IL"/>
        </w:rPr>
        <w:t xml:space="preserve"> </w:t>
      </w:r>
      <w:r w:rsidRPr="001E7299">
        <w:rPr>
          <w:rFonts w:ascii="David" w:eastAsia="Times New Roman" w:hAnsi="David" w:cs="David"/>
          <w:sz w:val="24"/>
          <w:szCs w:val="24"/>
          <w:rtl/>
          <w:lang w:eastAsia="he-IL"/>
        </w:rPr>
        <w:t>ואוכלוסייתו לשנים 2028-2024 ותיקון החלטות ממשלה"</w:t>
      </w:r>
      <w:r w:rsidR="004762AF">
        <w:rPr>
          <w:rFonts w:ascii="David" w:eastAsia="Times New Roman" w:hAnsi="David" w:cs="David" w:hint="cs"/>
          <w:sz w:val="24"/>
          <w:szCs w:val="24"/>
          <w:rtl/>
          <w:lang w:eastAsia="he-IL"/>
        </w:rPr>
        <w:t>.</w:t>
      </w:r>
    </w:p>
    <w:p w14:paraId="299C3E63" w14:textId="352C0C8D" w:rsidR="005B082B" w:rsidRPr="005F7D13" w:rsidRDefault="005B082B" w:rsidP="00B07A7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w:t>
      </w:r>
      <w:r w:rsidR="00350EA2" w:rsidRPr="005F7D13">
        <w:rPr>
          <w:rFonts w:ascii="David" w:eastAsia="Times New Roman" w:hAnsi="David" w:cs="David"/>
          <w:sz w:val="24"/>
          <w:szCs w:val="24"/>
          <w:rtl/>
          <w:lang w:eastAsia="he-IL"/>
        </w:rPr>
        <w:t>תוכנית</w:t>
      </w:r>
      <w:r w:rsidRPr="005F7D13">
        <w:rPr>
          <w:rFonts w:ascii="David" w:eastAsia="Times New Roman" w:hAnsi="David" w:cs="David"/>
          <w:sz w:val="24"/>
          <w:szCs w:val="24"/>
          <w:rtl/>
          <w:lang w:eastAsia="he-IL"/>
        </w:rPr>
        <w:t xml:space="preserve"> </w:t>
      </w:r>
      <w:r w:rsidR="00957BA7" w:rsidRPr="005F7D13">
        <w:rPr>
          <w:rFonts w:ascii="David" w:eastAsia="Times New Roman" w:hAnsi="David" w:cs="David"/>
          <w:sz w:val="24"/>
          <w:szCs w:val="24"/>
          <w:rtl/>
          <w:lang w:eastAsia="he-IL"/>
        </w:rPr>
        <w:t>מפורטת</w:t>
      </w:r>
      <w:r w:rsidRPr="005F7D13">
        <w:rPr>
          <w:rFonts w:ascii="David" w:eastAsia="Times New Roman" w:hAnsi="David" w:cs="David"/>
          <w:sz w:val="24"/>
          <w:szCs w:val="24"/>
          <w:rtl/>
          <w:lang w:eastAsia="he-IL"/>
        </w:rPr>
        <w:t xml:space="preserve">" - </w:t>
      </w:r>
      <w:r w:rsidR="00350EA2" w:rsidRPr="005F7D13">
        <w:rPr>
          <w:rFonts w:ascii="David" w:eastAsia="Times New Roman" w:hAnsi="David" w:cs="David"/>
          <w:sz w:val="24"/>
          <w:szCs w:val="24"/>
          <w:rtl/>
          <w:lang w:eastAsia="he-IL"/>
        </w:rPr>
        <w:t>תוכנית</w:t>
      </w:r>
      <w:r w:rsidR="00957BA7" w:rsidRPr="005F7D13">
        <w:rPr>
          <w:rFonts w:ascii="David" w:eastAsia="Times New Roman" w:hAnsi="David" w:cs="David"/>
          <w:sz w:val="24"/>
          <w:szCs w:val="24"/>
          <w:rtl/>
          <w:lang w:eastAsia="he-IL"/>
        </w:rPr>
        <w:t xml:space="preserve"> מפורטת ש</w:t>
      </w:r>
      <w:r w:rsidR="0067248B">
        <w:rPr>
          <w:rFonts w:ascii="David" w:eastAsia="Times New Roman" w:hAnsi="David" w:cs="David" w:hint="cs"/>
          <w:sz w:val="24"/>
          <w:szCs w:val="24"/>
          <w:rtl/>
          <w:lang w:eastAsia="he-IL"/>
        </w:rPr>
        <w:t>תוגש</w:t>
      </w:r>
      <w:r w:rsidR="00957BA7" w:rsidRPr="005F7D13">
        <w:rPr>
          <w:rFonts w:ascii="David" w:eastAsia="Times New Roman" w:hAnsi="David" w:cs="David"/>
          <w:sz w:val="24"/>
          <w:szCs w:val="24"/>
          <w:rtl/>
          <w:lang w:eastAsia="he-IL"/>
        </w:rPr>
        <w:t xml:space="preserve"> למשרד לאחר </w:t>
      </w:r>
      <w:r w:rsidR="0067248B">
        <w:rPr>
          <w:rFonts w:ascii="David" w:eastAsia="Times New Roman" w:hAnsi="David" w:cs="David" w:hint="cs"/>
          <w:sz w:val="24"/>
          <w:szCs w:val="24"/>
          <w:rtl/>
          <w:lang w:eastAsia="he-IL"/>
        </w:rPr>
        <w:t>קבלת נוסח התחייבות</w:t>
      </w:r>
      <w:r w:rsidR="007D7B9F">
        <w:rPr>
          <w:rFonts w:ascii="David" w:eastAsia="Times New Roman" w:hAnsi="David" w:cs="David" w:hint="cs"/>
          <w:sz w:val="24"/>
          <w:szCs w:val="24"/>
          <w:rtl/>
          <w:lang w:eastAsia="he-IL"/>
        </w:rPr>
        <w:t>,</w:t>
      </w:r>
      <w:r w:rsidR="00957BA7" w:rsidRPr="005F7D13">
        <w:rPr>
          <w:rFonts w:ascii="David" w:eastAsia="Times New Roman" w:hAnsi="David" w:cs="David"/>
          <w:sz w:val="24"/>
          <w:szCs w:val="24"/>
          <w:rtl/>
          <w:lang w:eastAsia="he-IL"/>
        </w:rPr>
        <w:t xml:space="preserve"> בהתאם לפורמט שמפורסם בעמוד הקול קורא באתר המשרד</w:t>
      </w:r>
      <w:r w:rsidR="00292E18" w:rsidRPr="005F7D13">
        <w:rPr>
          <w:rFonts w:ascii="David" w:eastAsia="Times New Roman" w:hAnsi="David" w:cs="David"/>
          <w:sz w:val="24"/>
          <w:szCs w:val="24"/>
          <w:rtl/>
          <w:lang w:eastAsia="he-IL"/>
        </w:rPr>
        <w:t>.</w:t>
      </w:r>
    </w:p>
    <w:p w14:paraId="5477C7B5" w14:textId="7479FAF5" w:rsidR="00021916" w:rsidRPr="005F7D13" w:rsidRDefault="00021916" w:rsidP="00B07A7E">
      <w:pPr>
        <w:numPr>
          <w:ilvl w:val="0"/>
          <w:numId w:val="88"/>
        </w:numPr>
        <w:autoSpaceDE w:val="0"/>
        <w:autoSpaceDN w:val="0"/>
        <w:adjustRightInd w:val="0"/>
        <w:spacing w:before="240" w:after="0" w:line="360" w:lineRule="auto"/>
        <w:ind w:left="357" w:hanging="357"/>
        <w:jc w:val="both"/>
        <w:outlineLvl w:val="1"/>
        <w:rPr>
          <w:rFonts w:ascii="David" w:eastAsia="Times New Roman" w:hAnsi="David" w:cs="David"/>
          <w:b/>
          <w:bCs/>
          <w:sz w:val="24"/>
          <w:szCs w:val="24"/>
          <w:lang w:eastAsia="he-IL"/>
        </w:rPr>
      </w:pPr>
      <w:bookmarkStart w:id="33" w:name="_Toc103522020"/>
      <w:bookmarkStart w:id="34" w:name="_Toc104214064"/>
      <w:bookmarkStart w:id="35" w:name="_Toc104721720"/>
      <w:bookmarkStart w:id="36" w:name="_Toc104721794"/>
      <w:bookmarkStart w:id="37" w:name="_Toc104817563"/>
      <w:bookmarkStart w:id="38" w:name="_Toc104817712"/>
      <w:bookmarkStart w:id="39" w:name="_Toc112256313"/>
      <w:bookmarkStart w:id="40" w:name="_Toc137652507"/>
      <w:bookmarkStart w:id="41" w:name="_Toc169797244"/>
      <w:bookmarkStart w:id="42" w:name="_Toc174958100"/>
      <w:bookmarkStart w:id="43" w:name="_Toc176693105"/>
      <w:r w:rsidRPr="005F7D13">
        <w:rPr>
          <w:rFonts w:ascii="David" w:eastAsia="Times New Roman" w:hAnsi="David" w:cs="David"/>
          <w:b/>
          <w:bCs/>
          <w:sz w:val="24"/>
          <w:szCs w:val="24"/>
          <w:rtl/>
          <w:lang w:eastAsia="he-IL"/>
        </w:rPr>
        <w:t>מטר</w:t>
      </w:r>
      <w:r w:rsidR="00B614DA" w:rsidRPr="005F7D13">
        <w:rPr>
          <w:rFonts w:ascii="David" w:eastAsia="Times New Roman" w:hAnsi="David" w:cs="David"/>
          <w:b/>
          <w:bCs/>
          <w:sz w:val="24"/>
          <w:szCs w:val="24"/>
          <w:rtl/>
          <w:lang w:eastAsia="he-IL"/>
        </w:rPr>
        <w:t>ת</w:t>
      </w:r>
      <w:r w:rsidRPr="005F7D13">
        <w:rPr>
          <w:rFonts w:ascii="David" w:eastAsia="Times New Roman" w:hAnsi="David" w:cs="David"/>
          <w:b/>
          <w:bCs/>
          <w:sz w:val="24"/>
          <w:szCs w:val="24"/>
          <w:rtl/>
          <w:lang w:eastAsia="he-IL"/>
        </w:rPr>
        <w:t xml:space="preserve"> התמיכה</w:t>
      </w:r>
      <w:bookmarkEnd w:id="33"/>
      <w:bookmarkEnd w:id="34"/>
      <w:bookmarkEnd w:id="35"/>
      <w:bookmarkEnd w:id="36"/>
      <w:bookmarkEnd w:id="37"/>
      <w:bookmarkEnd w:id="38"/>
      <w:bookmarkEnd w:id="39"/>
      <w:bookmarkEnd w:id="40"/>
      <w:bookmarkEnd w:id="41"/>
      <w:bookmarkEnd w:id="42"/>
      <w:bookmarkEnd w:id="43"/>
    </w:p>
    <w:p w14:paraId="1F8F13AB" w14:textId="7706F082" w:rsidR="003D0826" w:rsidRPr="005F7D13" w:rsidRDefault="003D0826" w:rsidP="00A706FC">
      <w:pPr>
        <w:autoSpaceDE w:val="0"/>
        <w:autoSpaceDN w:val="0"/>
        <w:adjustRightInd w:val="0"/>
        <w:spacing w:after="0" w:line="360" w:lineRule="auto"/>
        <w:ind w:firstLine="374"/>
        <w:contextualSpacing/>
        <w:jc w:val="both"/>
        <w:rPr>
          <w:rFonts w:ascii="David" w:eastAsia="Times New Roman" w:hAnsi="David" w:cs="David"/>
          <w:sz w:val="24"/>
          <w:szCs w:val="24"/>
          <w:lang w:eastAsia="he-IL"/>
        </w:rPr>
      </w:pPr>
      <w:bookmarkStart w:id="44" w:name="_Toc103522021"/>
      <w:bookmarkStart w:id="45" w:name="_Toc104214065"/>
      <w:bookmarkStart w:id="46" w:name="_Toc104721721"/>
      <w:bookmarkStart w:id="47" w:name="_Toc104721795"/>
      <w:bookmarkStart w:id="48" w:name="_Toc104817564"/>
      <w:bookmarkStart w:id="49" w:name="_Toc104817713"/>
      <w:r w:rsidRPr="005F7D13">
        <w:rPr>
          <w:rFonts w:ascii="David" w:eastAsia="Times New Roman" w:hAnsi="David" w:cs="David"/>
          <w:sz w:val="24"/>
          <w:szCs w:val="24"/>
          <w:rtl/>
          <w:lang w:eastAsia="he-IL"/>
        </w:rPr>
        <w:t xml:space="preserve">שיפור </w:t>
      </w:r>
      <w:r w:rsidR="00510676" w:rsidRPr="005F7D13">
        <w:rPr>
          <w:rFonts w:ascii="David" w:eastAsia="Times New Roman" w:hAnsi="David" w:cs="David"/>
          <w:sz w:val="24"/>
          <w:szCs w:val="24"/>
          <w:rtl/>
          <w:lang w:eastAsia="he-IL"/>
        </w:rPr>
        <w:t>ביטחון ו</w:t>
      </w:r>
      <w:r w:rsidRPr="005F7D13">
        <w:rPr>
          <w:rFonts w:ascii="David" w:eastAsia="Times New Roman" w:hAnsi="David" w:cs="David"/>
          <w:sz w:val="24"/>
          <w:szCs w:val="24"/>
          <w:rtl/>
          <w:lang w:eastAsia="he-IL"/>
        </w:rPr>
        <w:t>עצמאות באנרגיה בחבל תקומה.</w:t>
      </w:r>
    </w:p>
    <w:p w14:paraId="0460AC1E" w14:textId="53B7FC42" w:rsidR="008B655F" w:rsidRPr="006B7DCA" w:rsidRDefault="00021916" w:rsidP="00B07A7E">
      <w:pPr>
        <w:numPr>
          <w:ilvl w:val="0"/>
          <w:numId w:val="88"/>
        </w:numPr>
        <w:autoSpaceDE w:val="0"/>
        <w:autoSpaceDN w:val="0"/>
        <w:adjustRightInd w:val="0"/>
        <w:spacing w:before="240" w:after="0" w:line="360" w:lineRule="auto"/>
        <w:ind w:left="357" w:hanging="357"/>
        <w:jc w:val="both"/>
        <w:outlineLvl w:val="1"/>
        <w:rPr>
          <w:rFonts w:ascii="David" w:eastAsia="Times New Roman" w:hAnsi="David" w:cs="David"/>
          <w:b/>
          <w:bCs/>
          <w:sz w:val="24"/>
          <w:szCs w:val="24"/>
          <w:lang w:eastAsia="he-IL"/>
        </w:rPr>
      </w:pPr>
      <w:bookmarkStart w:id="50" w:name="_Toc112256314"/>
      <w:bookmarkStart w:id="51" w:name="_Toc137652508"/>
      <w:bookmarkStart w:id="52" w:name="_Toc169797245"/>
      <w:bookmarkStart w:id="53" w:name="_Toc174958101"/>
      <w:bookmarkStart w:id="54" w:name="_Toc176693106"/>
      <w:r w:rsidRPr="005F7D13">
        <w:rPr>
          <w:rFonts w:ascii="David" w:eastAsia="Times New Roman" w:hAnsi="David" w:cs="David"/>
          <w:b/>
          <w:bCs/>
          <w:sz w:val="24"/>
          <w:szCs w:val="24"/>
          <w:rtl/>
          <w:lang w:eastAsia="he-IL"/>
        </w:rPr>
        <w:t>הגופים הנתמכים</w:t>
      </w:r>
      <w:bookmarkEnd w:id="44"/>
      <w:bookmarkEnd w:id="45"/>
      <w:bookmarkEnd w:id="46"/>
      <w:bookmarkEnd w:id="47"/>
      <w:bookmarkEnd w:id="48"/>
      <w:bookmarkEnd w:id="49"/>
      <w:bookmarkEnd w:id="50"/>
      <w:bookmarkEnd w:id="51"/>
      <w:bookmarkEnd w:id="52"/>
      <w:bookmarkEnd w:id="53"/>
      <w:bookmarkEnd w:id="54"/>
    </w:p>
    <w:p w14:paraId="1AD55AD7" w14:textId="6B3F7D98" w:rsidR="008B655F" w:rsidRPr="005F7D13" w:rsidRDefault="008B655F" w:rsidP="00B7239D">
      <w:pPr>
        <w:autoSpaceDE w:val="0"/>
        <w:autoSpaceDN w:val="0"/>
        <w:adjustRightInd w:val="0"/>
        <w:spacing w:after="0" w:line="360" w:lineRule="auto"/>
        <w:ind w:left="357"/>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התמיכה תינתן לגופים המוגדרים באזור</w:t>
      </w:r>
      <w:r>
        <w:rPr>
          <w:rFonts w:ascii="David" w:eastAsia="Times New Roman" w:hAnsi="David" w:cs="David" w:hint="cs"/>
          <w:sz w:val="24"/>
          <w:szCs w:val="24"/>
          <w:rtl/>
          <w:lang w:eastAsia="he-IL"/>
        </w:rPr>
        <w:t xml:space="preserve"> המוגדר</w:t>
      </w:r>
      <w:r w:rsidRPr="005F7D1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Pr="005F7D13">
        <w:rPr>
          <w:rFonts w:ascii="David" w:eastAsia="Times New Roman" w:hAnsi="David" w:cs="David"/>
          <w:sz w:val="24"/>
          <w:szCs w:val="24"/>
          <w:rtl/>
          <w:lang w:eastAsia="he-IL"/>
        </w:rPr>
        <w:t>החלט</w:t>
      </w:r>
      <w:r>
        <w:rPr>
          <w:rFonts w:ascii="David" w:eastAsia="Times New Roman" w:hAnsi="David" w:cs="David" w:hint="cs"/>
          <w:sz w:val="24"/>
          <w:szCs w:val="24"/>
          <w:rtl/>
          <w:lang w:eastAsia="he-IL"/>
        </w:rPr>
        <w:t>ת הממשלה 980 מיום 19.10.2023,</w:t>
      </w:r>
      <w:r w:rsidR="006B7DCA">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כפי שמפורסמת באתר מנהלת תקומה:</w:t>
      </w:r>
      <w:r w:rsidR="006B7DCA">
        <w:rPr>
          <w:rFonts w:ascii="David" w:eastAsia="Times New Roman" w:hAnsi="David" w:cs="David" w:hint="cs"/>
          <w:sz w:val="24"/>
          <w:szCs w:val="24"/>
          <w:rtl/>
          <w:lang w:eastAsia="he-IL"/>
        </w:rPr>
        <w:t xml:space="preserve"> </w:t>
      </w:r>
      <w:hyperlink r:id="rId11" w:history="1">
        <w:r w:rsidR="006B7DCA" w:rsidRPr="00EA2B2A">
          <w:rPr>
            <w:rStyle w:val="Hyperlink"/>
            <w:rFonts w:ascii="David" w:eastAsia="Times New Roman" w:hAnsi="David" w:cs="David"/>
            <w:sz w:val="24"/>
            <w:szCs w:val="24"/>
            <w:lang w:eastAsia="he-IL"/>
          </w:rPr>
          <w:t>https://govextra.gov.il/tkuma/tkuma/home/about</w:t>
        </w:r>
        <w:r w:rsidR="006B7DCA" w:rsidRPr="00EA2B2A">
          <w:rPr>
            <w:rStyle w:val="Hyperlink"/>
            <w:rFonts w:ascii="David" w:eastAsia="Times New Roman" w:hAnsi="David" w:cs="David"/>
            <w:sz w:val="24"/>
            <w:szCs w:val="24"/>
            <w:rtl/>
            <w:lang w:eastAsia="he-IL"/>
          </w:rPr>
          <w:t>/</w:t>
        </w:r>
      </w:hyperlink>
      <w:r>
        <w:rPr>
          <w:rFonts w:ascii="David" w:eastAsia="Times New Roman" w:hAnsi="David" w:cs="David" w:hint="cs"/>
          <w:sz w:val="24"/>
          <w:szCs w:val="24"/>
          <w:rtl/>
          <w:lang w:eastAsia="he-IL"/>
        </w:rPr>
        <w:t xml:space="preserve"> </w:t>
      </w:r>
      <w:r>
        <w:rPr>
          <w:rFonts w:ascii="David" w:eastAsia="Times New Roman" w:hAnsi="David" w:cs="David"/>
          <w:sz w:val="24"/>
          <w:szCs w:val="24"/>
          <w:rtl/>
          <w:lang w:eastAsia="he-IL"/>
        </w:rPr>
        <w:tab/>
      </w:r>
    </w:p>
    <w:p w14:paraId="3B9428AB" w14:textId="77777777" w:rsidR="00021916" w:rsidRPr="005F7D13" w:rsidRDefault="00021916" w:rsidP="00B07A7E">
      <w:pPr>
        <w:numPr>
          <w:ilvl w:val="0"/>
          <w:numId w:val="88"/>
        </w:numPr>
        <w:autoSpaceDE w:val="0"/>
        <w:autoSpaceDN w:val="0"/>
        <w:adjustRightInd w:val="0"/>
        <w:spacing w:before="100" w:beforeAutospacing="1" w:after="0" w:line="360" w:lineRule="auto"/>
        <w:contextualSpacing/>
        <w:jc w:val="both"/>
        <w:outlineLvl w:val="1"/>
        <w:rPr>
          <w:rFonts w:ascii="David" w:eastAsia="Times New Roman" w:hAnsi="David" w:cs="David"/>
          <w:b/>
          <w:bCs/>
          <w:sz w:val="24"/>
          <w:szCs w:val="24"/>
          <w:lang w:eastAsia="he-IL"/>
        </w:rPr>
      </w:pPr>
      <w:bookmarkStart w:id="55" w:name="תנאיסף"/>
      <w:bookmarkStart w:id="56" w:name="סעיף"/>
      <w:bookmarkStart w:id="57" w:name="_Toc103522023"/>
      <w:bookmarkStart w:id="58" w:name="_Toc104214067"/>
      <w:bookmarkStart w:id="59" w:name="_Toc104721723"/>
      <w:bookmarkStart w:id="60" w:name="_Toc104721797"/>
      <w:bookmarkStart w:id="61" w:name="_Toc104817566"/>
      <w:bookmarkStart w:id="62" w:name="_Toc104817715"/>
      <w:bookmarkStart w:id="63" w:name="_Toc112256316"/>
      <w:bookmarkStart w:id="64" w:name="_Toc137652510"/>
      <w:bookmarkStart w:id="65" w:name="_Toc169797246"/>
      <w:bookmarkStart w:id="66" w:name="_Toc174958102"/>
      <w:bookmarkStart w:id="67" w:name="_Toc176693107"/>
      <w:bookmarkEnd w:id="55"/>
      <w:bookmarkEnd w:id="56"/>
      <w:r w:rsidRPr="005F7D13">
        <w:rPr>
          <w:rFonts w:ascii="David" w:eastAsia="Times New Roman" w:hAnsi="David" w:cs="David"/>
          <w:b/>
          <w:bCs/>
          <w:sz w:val="24"/>
          <w:szCs w:val="24"/>
          <w:rtl/>
          <w:lang w:eastAsia="he-IL"/>
        </w:rPr>
        <w:t>היקף התמיכה</w:t>
      </w:r>
      <w:bookmarkEnd w:id="57"/>
      <w:bookmarkEnd w:id="58"/>
      <w:bookmarkEnd w:id="59"/>
      <w:bookmarkEnd w:id="60"/>
      <w:bookmarkEnd w:id="61"/>
      <w:bookmarkEnd w:id="62"/>
      <w:bookmarkEnd w:id="63"/>
      <w:bookmarkEnd w:id="64"/>
      <w:bookmarkEnd w:id="65"/>
      <w:bookmarkEnd w:id="66"/>
      <w:bookmarkEnd w:id="67"/>
    </w:p>
    <w:p w14:paraId="6F0525E0" w14:textId="45C64B83" w:rsidR="00E72630" w:rsidRDefault="00021916"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50A4B">
        <w:rPr>
          <w:rFonts w:ascii="David" w:eastAsia="Times New Roman" w:hAnsi="David" w:cs="David"/>
          <w:sz w:val="24"/>
          <w:szCs w:val="24"/>
          <w:rtl/>
          <w:lang w:eastAsia="he-IL"/>
        </w:rPr>
        <w:t xml:space="preserve">התקציב </w:t>
      </w:r>
      <w:r w:rsidR="00E72630" w:rsidRPr="0077283B">
        <w:rPr>
          <w:rFonts w:ascii="David" w:eastAsia="Times New Roman" w:hAnsi="David" w:cs="David"/>
          <w:sz w:val="24"/>
          <w:szCs w:val="24"/>
          <w:rtl/>
          <w:lang w:eastAsia="he-IL"/>
        </w:rPr>
        <w:t xml:space="preserve">הכולל </w:t>
      </w:r>
      <w:r w:rsidRPr="00550A4B">
        <w:rPr>
          <w:rFonts w:ascii="David" w:eastAsia="Times New Roman" w:hAnsi="David" w:cs="David"/>
          <w:sz w:val="24"/>
          <w:szCs w:val="24"/>
          <w:rtl/>
          <w:lang w:eastAsia="he-IL"/>
        </w:rPr>
        <w:t>המוקצה לקול קורא זה</w:t>
      </w:r>
      <w:r w:rsidR="00E72630" w:rsidRPr="00550A4B">
        <w:rPr>
          <w:rFonts w:ascii="David" w:eastAsia="Times New Roman" w:hAnsi="David" w:cs="David"/>
          <w:sz w:val="24"/>
          <w:szCs w:val="24"/>
          <w:rtl/>
          <w:lang w:eastAsia="he-IL"/>
        </w:rPr>
        <w:t xml:space="preserve"> הינו</w:t>
      </w:r>
      <w:r w:rsidR="00C257BB" w:rsidRPr="00550A4B" w:rsidDel="00C257BB">
        <w:rPr>
          <w:rFonts w:ascii="David" w:eastAsia="Times New Roman" w:hAnsi="David" w:cs="David"/>
          <w:sz w:val="24"/>
          <w:szCs w:val="24"/>
          <w:rtl/>
          <w:lang w:eastAsia="he-IL"/>
        </w:rPr>
        <w:t xml:space="preserve"> </w:t>
      </w:r>
      <w:r w:rsidR="00E63CF4" w:rsidRPr="00550A4B">
        <w:rPr>
          <w:rFonts w:ascii="David" w:eastAsia="Times New Roman" w:hAnsi="David" w:cs="David"/>
          <w:sz w:val="24"/>
          <w:szCs w:val="24"/>
          <w:rtl/>
          <w:lang w:eastAsia="he-IL"/>
        </w:rPr>
        <w:t>32.8 מלש"ח</w:t>
      </w:r>
      <w:r w:rsidRPr="00550A4B">
        <w:rPr>
          <w:rFonts w:ascii="David" w:eastAsia="Times New Roman" w:hAnsi="David" w:cs="David"/>
          <w:sz w:val="24"/>
          <w:szCs w:val="24"/>
          <w:rtl/>
          <w:lang w:eastAsia="he-IL"/>
        </w:rPr>
        <w:t>.</w:t>
      </w:r>
      <w:r w:rsidR="00FB62FE" w:rsidRPr="00550A4B">
        <w:rPr>
          <w:rFonts w:ascii="David" w:eastAsia="Times New Roman" w:hAnsi="David" w:cs="David"/>
          <w:sz w:val="24"/>
          <w:szCs w:val="24"/>
          <w:rtl/>
          <w:lang w:eastAsia="he-IL"/>
        </w:rPr>
        <w:t xml:space="preserve"> </w:t>
      </w:r>
    </w:p>
    <w:p w14:paraId="4625C2B2" w14:textId="0EF11B1B" w:rsidR="00FB62FE" w:rsidRPr="006A62C3" w:rsidRDefault="005A7470"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6A62C3">
        <w:rPr>
          <w:rFonts w:ascii="David" w:eastAsia="Times New Roman" w:hAnsi="David" w:cs="David"/>
          <w:sz w:val="24"/>
          <w:szCs w:val="24"/>
          <w:rtl/>
          <w:lang w:eastAsia="he-IL"/>
        </w:rPr>
        <w:t xml:space="preserve">התקציב </w:t>
      </w:r>
      <w:r w:rsidR="00FB62FE" w:rsidRPr="006A62C3">
        <w:rPr>
          <w:rFonts w:ascii="David" w:eastAsia="Times New Roman" w:hAnsi="David" w:cs="David"/>
          <w:sz w:val="24"/>
          <w:szCs w:val="24"/>
          <w:rtl/>
          <w:lang w:eastAsia="he-IL"/>
        </w:rPr>
        <w:t xml:space="preserve">יוקצה </w:t>
      </w:r>
      <w:r w:rsidR="00E239E0" w:rsidRPr="006A62C3">
        <w:rPr>
          <w:rFonts w:ascii="David" w:eastAsia="Times New Roman" w:hAnsi="David" w:cs="David"/>
          <w:sz w:val="24"/>
          <w:szCs w:val="24"/>
          <w:rtl/>
          <w:lang w:eastAsia="he-IL"/>
        </w:rPr>
        <w:t>לפי הפירוט להלן:</w:t>
      </w:r>
    </w:p>
    <w:p w14:paraId="102B02F2" w14:textId="6C392440" w:rsidR="00E239E0" w:rsidRPr="005F7D13" w:rsidRDefault="00071079" w:rsidP="00B07A7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E239E0" w:rsidRPr="005F7D13">
        <w:rPr>
          <w:rFonts w:ascii="David" w:eastAsia="Times New Roman" w:hAnsi="David" w:cs="David"/>
          <w:sz w:val="24"/>
          <w:szCs w:val="24"/>
          <w:rtl/>
          <w:lang w:eastAsia="he-IL"/>
        </w:rPr>
        <w:t xml:space="preserve">עיריית שדרות </w:t>
      </w:r>
      <w:r w:rsidR="00E72630" w:rsidRPr="005F7D13">
        <w:rPr>
          <w:rFonts w:ascii="David" w:eastAsia="Times New Roman" w:hAnsi="David" w:cs="David"/>
          <w:sz w:val="24"/>
          <w:szCs w:val="24"/>
          <w:rtl/>
          <w:lang w:eastAsia="he-IL"/>
        </w:rPr>
        <w:t>–</w:t>
      </w:r>
      <w:r w:rsidR="00E72630">
        <w:rPr>
          <w:rFonts w:ascii="David" w:eastAsia="Times New Roman" w:hAnsi="David" w:cs="David"/>
          <w:sz w:val="24"/>
          <w:szCs w:val="24"/>
          <w:rtl/>
          <w:lang w:eastAsia="he-IL"/>
        </w:rPr>
        <w:t xml:space="preserve"> </w:t>
      </w:r>
      <w:r w:rsidR="00E239E0" w:rsidRPr="005F7D13">
        <w:rPr>
          <w:rFonts w:ascii="David" w:eastAsia="Times New Roman" w:hAnsi="David" w:cs="David"/>
          <w:sz w:val="24"/>
          <w:szCs w:val="24"/>
          <w:rtl/>
          <w:lang w:eastAsia="he-IL"/>
        </w:rPr>
        <w:t>עבור חוסן באנרגיה במרחב הציבורי</w:t>
      </w:r>
      <w:r w:rsidR="00E72630" w:rsidRPr="005F7D13">
        <w:rPr>
          <w:rFonts w:ascii="David" w:eastAsia="Times New Roman" w:hAnsi="David" w:cs="David"/>
          <w:sz w:val="24"/>
          <w:szCs w:val="24"/>
          <w:rtl/>
          <w:lang w:eastAsia="he-IL"/>
        </w:rPr>
        <w:t xml:space="preserve"> – 7 מלש"ח</w:t>
      </w:r>
      <w:r w:rsidR="00E239E0" w:rsidRPr="005F7D13">
        <w:rPr>
          <w:rFonts w:ascii="David" w:eastAsia="Times New Roman" w:hAnsi="David" w:cs="David"/>
          <w:sz w:val="24"/>
          <w:szCs w:val="24"/>
          <w:rtl/>
          <w:lang w:eastAsia="he-IL"/>
        </w:rPr>
        <w:t>;</w:t>
      </w:r>
    </w:p>
    <w:p w14:paraId="18CAFB7E" w14:textId="77777777" w:rsidR="00EC49DB" w:rsidRDefault="00E72630" w:rsidP="00B07A7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אשכול נגב מערבי – עבור ליווי מקצועי לכלל יישובי ההחלטה לקידום ביטחון ועצמאות באנרגיה בחבל תקומה – 1.5 מלש"ח;</w:t>
      </w:r>
    </w:p>
    <w:p w14:paraId="609ABB9D" w14:textId="6F71ACBB" w:rsidR="00FB62FE" w:rsidRPr="00EC49DB" w:rsidRDefault="00EC49DB" w:rsidP="00B07A7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E239E0" w:rsidRPr="00EC49DB">
        <w:rPr>
          <w:rFonts w:ascii="David" w:eastAsia="Times New Roman" w:hAnsi="David" w:cs="David"/>
          <w:sz w:val="24"/>
          <w:szCs w:val="24"/>
          <w:rtl/>
          <w:lang w:eastAsia="he-IL"/>
        </w:rPr>
        <w:t xml:space="preserve">יתרת התקציב </w:t>
      </w:r>
      <w:ins w:id="68" w:author="יעל אלחרר" w:date="2024-10-06T16:44:00Z">
        <w:r w:rsidR="00590A36">
          <w:rPr>
            <w:rFonts w:ascii="David" w:eastAsia="Times New Roman" w:hAnsi="David" w:cs="David" w:hint="cs"/>
            <w:sz w:val="24"/>
            <w:szCs w:val="24"/>
            <w:rtl/>
            <w:lang w:eastAsia="he-IL"/>
          </w:rPr>
          <w:t>בסך 24.3</w:t>
        </w:r>
      </w:ins>
      <w:ins w:id="69" w:author="עירית הייטנר שעיו" w:date="2024-10-07T14:44:00Z">
        <w:r w:rsidR="001F1A28">
          <w:rPr>
            <w:rFonts w:ascii="David" w:eastAsia="Times New Roman" w:hAnsi="David" w:cs="David" w:hint="cs"/>
            <w:sz w:val="24"/>
            <w:szCs w:val="24"/>
            <w:rtl/>
            <w:lang w:eastAsia="he-IL"/>
          </w:rPr>
          <w:t xml:space="preserve"> מלש"ח</w:t>
        </w:r>
      </w:ins>
      <w:ins w:id="70" w:author="יעל אלחרר" w:date="2024-10-06T16:44:00Z">
        <w:r w:rsidR="00590A36">
          <w:rPr>
            <w:rFonts w:ascii="David" w:eastAsia="Times New Roman" w:hAnsi="David" w:cs="David" w:hint="cs"/>
            <w:sz w:val="24"/>
            <w:szCs w:val="24"/>
            <w:rtl/>
            <w:lang w:eastAsia="he-IL"/>
          </w:rPr>
          <w:t xml:space="preserve"> </w:t>
        </w:r>
      </w:ins>
      <w:r w:rsidR="00E239E0" w:rsidRPr="00EC49DB">
        <w:rPr>
          <w:rFonts w:ascii="David" w:eastAsia="Times New Roman" w:hAnsi="David" w:cs="David"/>
          <w:sz w:val="24"/>
          <w:szCs w:val="24"/>
          <w:rtl/>
          <w:lang w:eastAsia="he-IL"/>
        </w:rPr>
        <w:t xml:space="preserve">תחולק בין </w:t>
      </w:r>
      <w:r w:rsidR="00E72630" w:rsidRPr="00EC49DB">
        <w:rPr>
          <w:rFonts w:ascii="David" w:eastAsia="Times New Roman" w:hAnsi="David" w:cs="David"/>
          <w:sz w:val="24"/>
          <w:szCs w:val="24"/>
          <w:rtl/>
          <w:lang w:eastAsia="he-IL"/>
        </w:rPr>
        <w:t xml:space="preserve">שאר </w:t>
      </w:r>
      <w:r w:rsidR="00860848" w:rsidRPr="00EC49DB">
        <w:rPr>
          <w:rFonts w:ascii="David" w:eastAsia="Times New Roman" w:hAnsi="David" w:cs="David"/>
          <w:sz w:val="24"/>
          <w:szCs w:val="24"/>
          <w:rtl/>
          <w:lang w:eastAsia="he-IL"/>
        </w:rPr>
        <w:t>הגו</w:t>
      </w:r>
      <w:r w:rsidR="00860848" w:rsidRPr="00EC49DB">
        <w:rPr>
          <w:rFonts w:ascii="David" w:eastAsia="Times New Roman" w:hAnsi="David" w:cs="David" w:hint="eastAsia"/>
          <w:sz w:val="24"/>
          <w:szCs w:val="24"/>
          <w:rtl/>
          <w:lang w:eastAsia="he-IL"/>
        </w:rPr>
        <w:t>פים</w:t>
      </w:r>
      <w:r w:rsidR="00860848" w:rsidRPr="00EC49DB">
        <w:rPr>
          <w:rFonts w:ascii="David" w:eastAsia="Times New Roman" w:hAnsi="David" w:cs="David"/>
          <w:sz w:val="24"/>
          <w:szCs w:val="24"/>
          <w:rtl/>
          <w:lang w:eastAsia="he-IL"/>
        </w:rPr>
        <w:t xml:space="preserve"> </w:t>
      </w:r>
      <w:ins w:id="71" w:author="יעל אלחרר" w:date="2024-10-06T16:45:00Z">
        <w:r w:rsidR="00590A36">
          <w:rPr>
            <w:rFonts w:ascii="David" w:eastAsia="Times New Roman" w:hAnsi="David" w:cs="David" w:hint="cs"/>
            <w:sz w:val="24"/>
            <w:szCs w:val="24"/>
            <w:rtl/>
            <w:lang w:eastAsia="he-IL"/>
          </w:rPr>
          <w:t>שתבוקש עבורם תמיכה</w:t>
        </w:r>
      </w:ins>
      <w:r w:rsidR="00654B28" w:rsidRPr="00EC49DB">
        <w:rPr>
          <w:rFonts w:ascii="David" w:eastAsia="Times New Roman" w:hAnsi="David" w:cs="David"/>
          <w:sz w:val="24"/>
          <w:szCs w:val="24"/>
          <w:rtl/>
          <w:lang w:eastAsia="he-IL"/>
        </w:rPr>
        <w:t xml:space="preserve">, כאשר </w:t>
      </w:r>
      <w:r w:rsidR="00F14297" w:rsidRPr="00EC49DB">
        <w:rPr>
          <w:rFonts w:ascii="David" w:eastAsia="Times New Roman" w:hAnsi="David" w:cs="David"/>
          <w:sz w:val="24"/>
          <w:szCs w:val="24"/>
          <w:rtl/>
          <w:lang w:eastAsia="he-IL"/>
        </w:rPr>
        <w:t xml:space="preserve">מועצות אזוריות יקבלו תקציב </w:t>
      </w:r>
      <w:r w:rsidR="00E774C2" w:rsidRPr="00EC49DB">
        <w:rPr>
          <w:rFonts w:ascii="David" w:eastAsia="Times New Roman" w:hAnsi="David" w:cs="David" w:hint="eastAsia"/>
          <w:sz w:val="24"/>
          <w:szCs w:val="24"/>
          <w:rtl/>
          <w:lang w:eastAsia="he-IL"/>
        </w:rPr>
        <w:t>יחסי</w:t>
      </w:r>
      <w:r w:rsidR="00F14297" w:rsidRPr="00EC49DB">
        <w:rPr>
          <w:rFonts w:ascii="David" w:eastAsia="Times New Roman" w:hAnsi="David" w:cs="David"/>
          <w:sz w:val="24"/>
          <w:szCs w:val="24"/>
          <w:rtl/>
          <w:lang w:eastAsia="he-IL"/>
        </w:rPr>
        <w:t xml:space="preserve"> כפול. </w:t>
      </w:r>
    </w:p>
    <w:p w14:paraId="4E2AFE42" w14:textId="41476EFC" w:rsidR="00FB62FE" w:rsidRPr="005F7D13" w:rsidRDefault="00071079" w:rsidP="00FE5EF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FB62FE" w:rsidRPr="005F7D13">
        <w:rPr>
          <w:rFonts w:ascii="David" w:eastAsia="Times New Roman" w:hAnsi="David" w:cs="David"/>
          <w:sz w:val="24"/>
          <w:szCs w:val="24"/>
          <w:rtl/>
          <w:lang w:eastAsia="he-IL"/>
        </w:rPr>
        <w:t xml:space="preserve">המשרד </w:t>
      </w:r>
      <w:r w:rsidR="00685545">
        <w:rPr>
          <w:rFonts w:ascii="David" w:eastAsia="Times New Roman" w:hAnsi="David" w:cs="David" w:hint="cs"/>
          <w:sz w:val="24"/>
          <w:szCs w:val="24"/>
          <w:rtl/>
          <w:lang w:eastAsia="he-IL"/>
        </w:rPr>
        <w:t>שומר לעצמו את הזכות לשנות את גובה התמיכה בהתאם לשיקול דעתו ולתקציב הקיים</w:t>
      </w:r>
      <w:r w:rsidR="000A5785">
        <w:rPr>
          <w:rFonts w:ascii="David" w:eastAsia="Times New Roman" w:hAnsi="David" w:cs="David" w:hint="cs"/>
          <w:sz w:val="24"/>
          <w:szCs w:val="24"/>
          <w:rtl/>
          <w:lang w:eastAsia="he-IL"/>
        </w:rPr>
        <w:t xml:space="preserve"> טרם הוצאת ההתחייבות</w:t>
      </w:r>
      <w:r w:rsidR="00E72630" w:rsidRPr="005F7D13">
        <w:rPr>
          <w:rFonts w:ascii="David" w:eastAsia="Times New Roman" w:hAnsi="David" w:cs="David"/>
          <w:sz w:val="24"/>
          <w:szCs w:val="24"/>
          <w:rtl/>
          <w:lang w:eastAsia="he-IL"/>
        </w:rPr>
        <w:t>,</w:t>
      </w:r>
      <w:r w:rsidR="00334D48" w:rsidRPr="005F7D13">
        <w:rPr>
          <w:rFonts w:ascii="David" w:eastAsia="Times New Roman" w:hAnsi="David" w:cs="David"/>
          <w:sz w:val="24"/>
          <w:szCs w:val="24"/>
          <w:rtl/>
          <w:lang w:eastAsia="he-IL"/>
        </w:rPr>
        <w:t xml:space="preserve"> </w:t>
      </w:r>
      <w:r w:rsidR="00654B28" w:rsidRPr="005F7D13">
        <w:rPr>
          <w:rFonts w:ascii="David" w:eastAsia="Times New Roman" w:hAnsi="David" w:cs="David"/>
          <w:sz w:val="24"/>
          <w:szCs w:val="24"/>
          <w:rtl/>
          <w:lang w:eastAsia="he-IL"/>
        </w:rPr>
        <w:t>ב</w:t>
      </w:r>
      <w:r w:rsidR="00FC3B8D">
        <w:rPr>
          <w:rFonts w:ascii="David" w:eastAsia="Times New Roman" w:hAnsi="David" w:cs="David" w:hint="cs"/>
          <w:sz w:val="24"/>
          <w:szCs w:val="24"/>
          <w:rtl/>
          <w:lang w:eastAsia="he-IL"/>
        </w:rPr>
        <w:t>תיאום</w:t>
      </w:r>
      <w:r w:rsidR="00334D48" w:rsidRPr="005F7D13">
        <w:rPr>
          <w:rFonts w:ascii="David" w:eastAsia="Times New Roman" w:hAnsi="David" w:cs="David"/>
          <w:sz w:val="24"/>
          <w:szCs w:val="24"/>
          <w:rtl/>
          <w:lang w:eastAsia="he-IL"/>
        </w:rPr>
        <w:t xml:space="preserve"> המנהלת</w:t>
      </w:r>
      <w:r w:rsidR="00FB62FE" w:rsidRPr="005F7D13">
        <w:rPr>
          <w:rFonts w:ascii="David" w:eastAsia="Times New Roman" w:hAnsi="David" w:cs="David"/>
          <w:sz w:val="24"/>
          <w:szCs w:val="24"/>
          <w:rtl/>
          <w:lang w:eastAsia="he-IL"/>
        </w:rPr>
        <w:t xml:space="preserve"> </w:t>
      </w:r>
      <w:r w:rsidR="00E72630" w:rsidRPr="005F7D13">
        <w:rPr>
          <w:rFonts w:ascii="David" w:eastAsia="Times New Roman" w:hAnsi="David" w:cs="David"/>
          <w:sz w:val="24"/>
          <w:szCs w:val="24"/>
          <w:rtl/>
          <w:lang w:eastAsia="he-IL"/>
        </w:rPr>
        <w:t>ומשרד האוצר</w:t>
      </w:r>
      <w:r w:rsidR="00B17761">
        <w:rPr>
          <w:rFonts w:ascii="David" w:eastAsia="Times New Roman" w:hAnsi="David" w:cs="David" w:hint="cs"/>
          <w:sz w:val="24"/>
          <w:szCs w:val="24"/>
          <w:rtl/>
          <w:lang w:eastAsia="he-IL"/>
        </w:rPr>
        <w:t>.</w:t>
      </w:r>
    </w:p>
    <w:p w14:paraId="7375EB52" w14:textId="2B3ECE19" w:rsidR="000A5C9A" w:rsidRPr="000A5C9A" w:rsidRDefault="006A62C3"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rtl/>
          <w:lang w:eastAsia="he-IL"/>
        </w:rPr>
      </w:pPr>
      <w:bookmarkStart w:id="72" w:name="תמיכה_משרדים"/>
      <w:bookmarkEnd w:id="72"/>
      <w:r>
        <w:rPr>
          <w:rFonts w:ascii="David" w:eastAsia="Times New Roman" w:hAnsi="David" w:cs="David" w:hint="cs"/>
          <w:sz w:val="24"/>
          <w:szCs w:val="24"/>
          <w:rtl/>
          <w:lang w:eastAsia="he-IL"/>
        </w:rPr>
        <w:t>מבקש שיזכה לקבל תמיכה, יהיה</w:t>
      </w:r>
      <w:r w:rsidR="00B86FF1" w:rsidRPr="005F7D13">
        <w:rPr>
          <w:rFonts w:ascii="David" w:eastAsia="Times New Roman" w:hAnsi="David" w:cs="David"/>
          <w:sz w:val="24"/>
          <w:szCs w:val="24"/>
          <w:rtl/>
          <w:lang w:eastAsia="he-IL"/>
        </w:rPr>
        <w:t xml:space="preserve"> </w:t>
      </w:r>
      <w:r w:rsidR="00021916" w:rsidRPr="005F7D13">
        <w:rPr>
          <w:rFonts w:ascii="David" w:eastAsia="Times New Roman" w:hAnsi="David" w:cs="David"/>
          <w:sz w:val="24"/>
          <w:szCs w:val="24"/>
          <w:rtl/>
          <w:lang w:eastAsia="he-IL"/>
        </w:rPr>
        <w:t>זכאי למקדמה בגובה 2</w:t>
      </w:r>
      <w:r w:rsidR="008D5B4C" w:rsidRPr="005F7D13">
        <w:rPr>
          <w:rFonts w:ascii="David" w:eastAsia="Times New Roman" w:hAnsi="David" w:cs="David"/>
          <w:sz w:val="24"/>
          <w:szCs w:val="24"/>
          <w:rtl/>
          <w:lang w:eastAsia="he-IL"/>
        </w:rPr>
        <w:t>5</w:t>
      </w:r>
      <w:r w:rsidR="00021916" w:rsidRPr="005F7D13">
        <w:rPr>
          <w:rFonts w:ascii="David" w:eastAsia="Times New Roman" w:hAnsi="David" w:cs="David"/>
          <w:sz w:val="24"/>
          <w:szCs w:val="24"/>
          <w:rtl/>
          <w:lang w:eastAsia="he-IL"/>
        </w:rPr>
        <w:t>% מ</w:t>
      </w:r>
      <w:r>
        <w:rPr>
          <w:rFonts w:ascii="David" w:eastAsia="Times New Roman" w:hAnsi="David" w:cs="David" w:hint="cs"/>
          <w:sz w:val="24"/>
          <w:szCs w:val="24"/>
          <w:rtl/>
          <w:lang w:eastAsia="he-IL"/>
        </w:rPr>
        <w:t xml:space="preserve">גובה </w:t>
      </w:r>
      <w:r w:rsidR="00021916" w:rsidRPr="005F7D13">
        <w:rPr>
          <w:rFonts w:ascii="David" w:eastAsia="Times New Roman" w:hAnsi="David" w:cs="David"/>
          <w:sz w:val="24"/>
          <w:szCs w:val="24"/>
          <w:rtl/>
          <w:lang w:eastAsia="he-IL"/>
        </w:rPr>
        <w:t>המענק</w:t>
      </w:r>
      <w:r w:rsidR="00A610D0" w:rsidRPr="005F7D13">
        <w:rPr>
          <w:rFonts w:ascii="David" w:eastAsia="Times New Roman" w:hAnsi="David" w:cs="David"/>
          <w:sz w:val="24"/>
          <w:szCs w:val="24"/>
          <w:rtl/>
          <w:lang w:eastAsia="he-IL"/>
        </w:rPr>
        <w:t xml:space="preserve"> לפרויקט</w:t>
      </w:r>
      <w:r w:rsidR="00021916" w:rsidRPr="005F7D13">
        <w:rPr>
          <w:rFonts w:ascii="David" w:eastAsia="Times New Roman" w:hAnsi="David" w:cs="David"/>
          <w:sz w:val="24"/>
          <w:szCs w:val="24"/>
          <w:rtl/>
          <w:lang w:eastAsia="he-IL"/>
        </w:rPr>
        <w:t xml:space="preserve">, בגין כל פרויקט שזכה ואושר לביצוע על ידי </w:t>
      </w:r>
      <w:r w:rsidR="002416CD" w:rsidRPr="005F7D13">
        <w:rPr>
          <w:rFonts w:ascii="David" w:eastAsia="Times New Roman" w:hAnsi="David" w:cs="David"/>
          <w:sz w:val="24"/>
          <w:szCs w:val="24"/>
          <w:rtl/>
          <w:lang w:eastAsia="he-IL"/>
        </w:rPr>
        <w:t>המשרד</w:t>
      </w:r>
      <w:r w:rsidR="00021916" w:rsidRPr="005F7D13">
        <w:rPr>
          <w:rFonts w:ascii="David" w:eastAsia="Times New Roman" w:hAnsi="David" w:cs="David"/>
          <w:sz w:val="24"/>
          <w:szCs w:val="24"/>
          <w:rtl/>
          <w:lang w:eastAsia="he-IL"/>
        </w:rPr>
        <w:t xml:space="preserve">. </w:t>
      </w:r>
      <w:r w:rsidR="002416CD" w:rsidRPr="005F7D13">
        <w:rPr>
          <w:rFonts w:ascii="David" w:eastAsia="Times New Roman" w:hAnsi="David" w:cs="David"/>
          <w:sz w:val="24"/>
          <w:szCs w:val="24"/>
          <w:rtl/>
          <w:lang w:eastAsia="he-IL"/>
        </w:rPr>
        <w:t>לצורך</w:t>
      </w:r>
      <w:r w:rsidR="00021916" w:rsidRPr="005F7D13">
        <w:rPr>
          <w:rFonts w:ascii="David" w:eastAsia="Times New Roman" w:hAnsi="David" w:cs="David"/>
          <w:sz w:val="24"/>
          <w:szCs w:val="24"/>
          <w:rtl/>
          <w:lang w:eastAsia="he-IL"/>
        </w:rPr>
        <w:t xml:space="preserve"> קבלת המקדמה </w:t>
      </w:r>
      <w:r w:rsidR="002416CD" w:rsidRPr="005F7D13">
        <w:rPr>
          <w:rFonts w:ascii="David" w:eastAsia="Times New Roman" w:hAnsi="David" w:cs="David"/>
          <w:sz w:val="24"/>
          <w:szCs w:val="24"/>
          <w:rtl/>
          <w:lang w:eastAsia="he-IL"/>
        </w:rPr>
        <w:t>יעביר ה</w:t>
      </w:r>
      <w:r w:rsidR="007817D8" w:rsidRPr="005F7D13">
        <w:rPr>
          <w:rFonts w:ascii="David" w:eastAsia="Times New Roman" w:hAnsi="David" w:cs="David"/>
          <w:sz w:val="24"/>
          <w:szCs w:val="24"/>
          <w:rtl/>
          <w:lang w:eastAsia="he-IL"/>
        </w:rPr>
        <w:t xml:space="preserve">גוף </w:t>
      </w:r>
      <w:del w:id="73" w:author="סתיו אשכנזי" w:date="2024-10-06T13:44:00Z">
        <w:r w:rsidR="007817D8" w:rsidRPr="005F7D13">
          <w:rPr>
            <w:rFonts w:ascii="David" w:eastAsia="Times New Roman" w:hAnsi="David" w:cs="David"/>
            <w:sz w:val="24"/>
            <w:szCs w:val="24"/>
            <w:rtl/>
            <w:lang w:eastAsia="he-IL"/>
          </w:rPr>
          <w:delText xml:space="preserve">הנתמך </w:delText>
        </w:r>
      </w:del>
      <w:ins w:id="74" w:author="סתיו אשכנזי" w:date="2024-10-06T13:44:00Z">
        <w:r w:rsidR="003F73C2">
          <w:rPr>
            <w:rFonts w:ascii="David" w:eastAsia="Times New Roman" w:hAnsi="David" w:cs="David" w:hint="cs"/>
            <w:sz w:val="24"/>
            <w:szCs w:val="24"/>
            <w:rtl/>
            <w:lang w:eastAsia="he-IL"/>
          </w:rPr>
          <w:t>המבקש</w:t>
        </w:r>
        <w:r w:rsidR="003F73C2" w:rsidRPr="005F7D13">
          <w:rPr>
            <w:rFonts w:ascii="David" w:eastAsia="Times New Roman" w:hAnsi="David" w:cs="David"/>
            <w:sz w:val="24"/>
            <w:szCs w:val="24"/>
            <w:rtl/>
            <w:lang w:eastAsia="he-IL"/>
          </w:rPr>
          <w:t xml:space="preserve"> </w:t>
        </w:r>
      </w:ins>
      <w:r w:rsidR="00021916" w:rsidRPr="005F7D13">
        <w:rPr>
          <w:rFonts w:ascii="David" w:eastAsia="Times New Roman" w:hAnsi="David" w:cs="David"/>
          <w:sz w:val="24"/>
          <w:szCs w:val="24"/>
          <w:rtl/>
          <w:lang w:eastAsia="he-IL"/>
        </w:rPr>
        <w:t xml:space="preserve">הוראת קיזוז </w:t>
      </w:r>
      <w:r w:rsidR="002416CD" w:rsidRPr="005F7D13">
        <w:rPr>
          <w:rFonts w:ascii="David" w:eastAsia="Times New Roman" w:hAnsi="David" w:cs="David"/>
          <w:sz w:val="24"/>
          <w:szCs w:val="24"/>
          <w:rtl/>
          <w:lang w:eastAsia="he-IL"/>
        </w:rPr>
        <w:t>ב</w:t>
      </w:r>
      <w:r w:rsidR="00021916" w:rsidRPr="005F7D13">
        <w:rPr>
          <w:rFonts w:ascii="David" w:eastAsia="Times New Roman" w:hAnsi="David" w:cs="David"/>
          <w:sz w:val="24"/>
          <w:szCs w:val="24"/>
          <w:rtl/>
          <w:lang w:eastAsia="he-IL"/>
        </w:rPr>
        <w:t xml:space="preserve">גובה </w:t>
      </w:r>
      <w:r w:rsidR="009E52B1">
        <w:rPr>
          <w:rFonts w:ascii="David" w:eastAsia="Times New Roman" w:hAnsi="David" w:cs="David" w:hint="cs"/>
          <w:sz w:val="24"/>
          <w:szCs w:val="24"/>
          <w:rtl/>
          <w:lang w:eastAsia="he-IL"/>
        </w:rPr>
        <w:t xml:space="preserve">המקדמה </w:t>
      </w:r>
      <w:r w:rsidR="00021916" w:rsidRPr="005F7D13">
        <w:rPr>
          <w:rFonts w:ascii="David" w:eastAsia="Times New Roman" w:hAnsi="David" w:cs="David"/>
          <w:sz w:val="24"/>
          <w:szCs w:val="24"/>
          <w:rtl/>
          <w:lang w:eastAsia="he-IL"/>
        </w:rPr>
        <w:t>שקיבל ה</w:t>
      </w:r>
      <w:r w:rsidR="007817D8" w:rsidRPr="005F7D13">
        <w:rPr>
          <w:rFonts w:ascii="David" w:eastAsia="Times New Roman" w:hAnsi="David" w:cs="David"/>
          <w:sz w:val="24"/>
          <w:szCs w:val="24"/>
          <w:rtl/>
          <w:lang w:eastAsia="he-IL"/>
        </w:rPr>
        <w:t>גוף הנתמך</w:t>
      </w:r>
      <w:r w:rsidR="00021916" w:rsidRPr="005F7D13">
        <w:rPr>
          <w:rFonts w:ascii="David" w:eastAsia="Times New Roman" w:hAnsi="David" w:cs="David"/>
          <w:sz w:val="24"/>
          <w:szCs w:val="24"/>
          <w:rtl/>
          <w:lang w:eastAsia="he-IL"/>
        </w:rPr>
        <w:t>. סכום המקדמה יקוזז מהתשלום עבור הפרויקטים.</w:t>
      </w:r>
      <w:r w:rsidR="00021916" w:rsidRPr="005F7D13" w:rsidDel="008D2C74">
        <w:rPr>
          <w:rFonts w:ascii="David" w:eastAsia="Times New Roman" w:hAnsi="David" w:cs="David"/>
          <w:sz w:val="24"/>
          <w:szCs w:val="24"/>
          <w:lang w:eastAsia="he-IL"/>
        </w:rPr>
        <w:t xml:space="preserve"> </w:t>
      </w:r>
      <w:bookmarkStart w:id="75" w:name="_Toc103522022"/>
      <w:bookmarkStart w:id="76" w:name="_Toc104214066"/>
      <w:bookmarkStart w:id="77" w:name="_Toc104721722"/>
      <w:bookmarkStart w:id="78" w:name="_Toc104721796"/>
      <w:bookmarkStart w:id="79" w:name="_Toc104817565"/>
      <w:bookmarkStart w:id="80" w:name="_Toc104817714"/>
      <w:bookmarkStart w:id="81" w:name="_Toc112256315"/>
      <w:bookmarkStart w:id="82" w:name="_Toc137652509"/>
      <w:bookmarkStart w:id="83" w:name="_Toc169797247"/>
      <w:bookmarkStart w:id="84" w:name="_Toc174958103"/>
      <w:bookmarkStart w:id="85" w:name="תמיכה_נוס"/>
    </w:p>
    <w:p w14:paraId="0FFEFF2C" w14:textId="3C8D7D90" w:rsidR="00794CD0" w:rsidRPr="005F7D13" w:rsidRDefault="000A5C9A" w:rsidP="000A5C9A">
      <w:pPr>
        <w:tabs>
          <w:tab w:val="left" w:pos="6012"/>
        </w:tabs>
        <w:bidi w:val="0"/>
        <w:rPr>
          <w:rFonts w:ascii="David" w:eastAsia="Times New Roman" w:hAnsi="David" w:cs="David"/>
          <w:b/>
          <w:bCs/>
          <w:sz w:val="24"/>
          <w:szCs w:val="24"/>
          <w:rtl/>
          <w:lang w:eastAsia="he-IL"/>
        </w:rPr>
      </w:pPr>
      <w:r>
        <w:rPr>
          <w:rFonts w:ascii="David" w:eastAsia="Times New Roman" w:hAnsi="David" w:cs="David"/>
          <w:b/>
          <w:bCs/>
          <w:sz w:val="24"/>
          <w:szCs w:val="24"/>
          <w:rtl/>
          <w:lang w:eastAsia="he-IL"/>
        </w:rPr>
        <w:tab/>
      </w:r>
    </w:p>
    <w:p w14:paraId="7DF4144A" w14:textId="74C8ABF9" w:rsidR="0045145F" w:rsidRPr="005F7D13" w:rsidRDefault="00C27D2C" w:rsidP="00B07A7E">
      <w:pPr>
        <w:numPr>
          <w:ilvl w:val="0"/>
          <w:numId w:val="88"/>
        </w:numPr>
        <w:autoSpaceDE w:val="0"/>
        <w:autoSpaceDN w:val="0"/>
        <w:adjustRightInd w:val="0"/>
        <w:spacing w:before="100" w:beforeAutospacing="1" w:after="0" w:line="360" w:lineRule="auto"/>
        <w:contextualSpacing/>
        <w:jc w:val="both"/>
        <w:outlineLvl w:val="1"/>
        <w:rPr>
          <w:rFonts w:ascii="David" w:eastAsia="Times New Roman" w:hAnsi="David" w:cs="David"/>
          <w:b/>
          <w:bCs/>
          <w:sz w:val="24"/>
          <w:szCs w:val="24"/>
          <w:lang w:eastAsia="he-IL"/>
        </w:rPr>
      </w:pPr>
      <w:bookmarkStart w:id="86" w:name="_Toc176693108"/>
      <w:r w:rsidRPr="005F7D13">
        <w:rPr>
          <w:rFonts w:ascii="David" w:eastAsia="Times New Roman" w:hAnsi="David" w:cs="David"/>
          <w:b/>
          <w:bCs/>
          <w:sz w:val="24"/>
          <w:szCs w:val="24"/>
          <w:rtl/>
          <w:lang w:eastAsia="he-IL"/>
        </w:rPr>
        <w:t>הגופים הרשאים להגיש בקשות</w:t>
      </w:r>
      <w:bookmarkEnd w:id="75"/>
      <w:bookmarkEnd w:id="76"/>
      <w:bookmarkEnd w:id="77"/>
      <w:bookmarkEnd w:id="78"/>
      <w:bookmarkEnd w:id="79"/>
      <w:bookmarkEnd w:id="80"/>
      <w:bookmarkEnd w:id="81"/>
      <w:bookmarkEnd w:id="82"/>
      <w:bookmarkEnd w:id="83"/>
      <w:bookmarkEnd w:id="84"/>
      <w:r w:rsidR="007219C1">
        <w:rPr>
          <w:rFonts w:ascii="David" w:eastAsia="Times New Roman" w:hAnsi="David" w:cs="David" w:hint="cs"/>
          <w:b/>
          <w:bCs/>
          <w:sz w:val="24"/>
          <w:szCs w:val="24"/>
          <w:rtl/>
          <w:lang w:eastAsia="he-IL"/>
        </w:rPr>
        <w:t xml:space="preserve"> במסגרת קול קורא זה.</w:t>
      </w:r>
      <w:bookmarkEnd w:id="86"/>
    </w:p>
    <w:bookmarkEnd w:id="85"/>
    <w:p w14:paraId="56EAD48B" w14:textId="51D1754D" w:rsidR="00C27D2C" w:rsidRPr="005F7D13" w:rsidRDefault="0082577C"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בקשה לתמיכה תוגש על ידי אחד מהגופים הבאים:</w:t>
      </w:r>
    </w:p>
    <w:p w14:paraId="562C1833" w14:textId="68F43B1D" w:rsidR="00227946" w:rsidRPr="005F7D13" w:rsidRDefault="008C1B0F" w:rsidP="00B07A7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r w:rsidR="00227946" w:rsidRPr="005F7D13">
        <w:rPr>
          <w:rFonts w:ascii="David" w:eastAsia="Times New Roman" w:hAnsi="David" w:cs="David"/>
          <w:sz w:val="24"/>
          <w:szCs w:val="24"/>
          <w:rtl/>
          <w:lang w:eastAsia="he-IL"/>
        </w:rPr>
        <w:t>מועצ</w:t>
      </w:r>
      <w:r w:rsidR="007F5D78" w:rsidRPr="005F7D13">
        <w:rPr>
          <w:rFonts w:ascii="David" w:eastAsia="Times New Roman" w:hAnsi="David" w:cs="David"/>
          <w:sz w:val="24"/>
          <w:szCs w:val="24"/>
          <w:rtl/>
          <w:lang w:eastAsia="he-IL"/>
        </w:rPr>
        <w:t>ה</w:t>
      </w:r>
      <w:r w:rsidR="00227946" w:rsidRPr="005F7D13">
        <w:rPr>
          <w:rFonts w:ascii="David" w:eastAsia="Times New Roman" w:hAnsi="David" w:cs="David"/>
          <w:sz w:val="24"/>
          <w:szCs w:val="24"/>
          <w:rtl/>
          <w:lang w:eastAsia="he-IL"/>
        </w:rPr>
        <w:t xml:space="preserve"> אזורית</w:t>
      </w:r>
      <w:r w:rsidR="007105F7" w:rsidRPr="005F7D13">
        <w:rPr>
          <w:rFonts w:ascii="David" w:eastAsia="Times New Roman" w:hAnsi="David" w:cs="David"/>
          <w:sz w:val="24"/>
          <w:szCs w:val="24"/>
          <w:rtl/>
          <w:lang w:eastAsia="he-IL"/>
        </w:rPr>
        <w:t xml:space="preserve"> – עבור עצמה ועבור היישובים שבתחומה;</w:t>
      </w:r>
    </w:p>
    <w:p w14:paraId="617AA8C2" w14:textId="61D10F15" w:rsidR="00692EFE" w:rsidRPr="005F7D13" w:rsidRDefault="00071079" w:rsidP="00FE5EF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227946" w:rsidRPr="005F7D13">
        <w:rPr>
          <w:rFonts w:ascii="David" w:eastAsia="Times New Roman" w:hAnsi="David" w:cs="David"/>
          <w:sz w:val="24"/>
          <w:szCs w:val="24"/>
          <w:rtl/>
          <w:lang w:eastAsia="he-IL"/>
        </w:rPr>
        <w:t>עירייה</w:t>
      </w:r>
      <w:r w:rsidR="0082577C" w:rsidRPr="005F7D13">
        <w:rPr>
          <w:rFonts w:ascii="David" w:eastAsia="Times New Roman" w:hAnsi="David" w:cs="David"/>
          <w:sz w:val="24"/>
          <w:szCs w:val="24"/>
          <w:rtl/>
          <w:lang w:eastAsia="he-IL"/>
        </w:rPr>
        <w:t xml:space="preserve"> – עבור עצמה;</w:t>
      </w:r>
    </w:p>
    <w:p w14:paraId="607BB921" w14:textId="40AC7ECF" w:rsidR="00C27D2C" w:rsidRPr="005F7D13" w:rsidRDefault="00692EFE" w:rsidP="006E09F1">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bookmarkStart w:id="87" w:name="_Hlk95129231"/>
      <w:r w:rsidR="00C27D2C" w:rsidRPr="005F7D13">
        <w:rPr>
          <w:rFonts w:ascii="David" w:eastAsia="Times New Roman" w:hAnsi="David" w:cs="David"/>
          <w:sz w:val="24"/>
          <w:szCs w:val="24"/>
          <w:rtl/>
          <w:lang w:eastAsia="he-IL"/>
        </w:rPr>
        <w:t xml:space="preserve">אשכול </w:t>
      </w:r>
      <w:r w:rsidR="00510676" w:rsidRPr="005F7D13">
        <w:rPr>
          <w:rFonts w:ascii="David" w:eastAsia="Times New Roman" w:hAnsi="David" w:cs="David"/>
          <w:sz w:val="24"/>
          <w:szCs w:val="24"/>
          <w:rtl/>
          <w:lang w:eastAsia="he-IL"/>
        </w:rPr>
        <w:t>נגב מערבי</w:t>
      </w:r>
      <w:r w:rsidR="00E2728C" w:rsidRPr="005F7D13" w:rsidDel="00E2728C">
        <w:rPr>
          <w:rFonts w:ascii="David" w:eastAsia="Times New Roman" w:hAnsi="David" w:cs="David"/>
          <w:sz w:val="24"/>
          <w:szCs w:val="24"/>
          <w:rtl/>
          <w:lang w:eastAsia="he-IL"/>
        </w:rPr>
        <w:t xml:space="preserve"> </w:t>
      </w:r>
      <w:r w:rsidR="008C1B0F" w:rsidRPr="005F7D13">
        <w:rPr>
          <w:rFonts w:ascii="David" w:eastAsia="Times New Roman" w:hAnsi="David" w:cs="David"/>
          <w:sz w:val="24"/>
          <w:szCs w:val="24"/>
          <w:rtl/>
          <w:lang w:eastAsia="he-IL"/>
        </w:rPr>
        <w:t xml:space="preserve">– עבור </w:t>
      </w:r>
      <w:r w:rsidR="0082577C" w:rsidRPr="005F7D13">
        <w:rPr>
          <w:rFonts w:ascii="David" w:eastAsia="Times New Roman" w:hAnsi="David" w:cs="David"/>
          <w:sz w:val="24"/>
          <w:szCs w:val="24"/>
          <w:rtl/>
          <w:lang w:eastAsia="he-IL"/>
        </w:rPr>
        <w:t xml:space="preserve">עצמו ועבור </w:t>
      </w:r>
      <w:r w:rsidR="008C1B0F" w:rsidRPr="005F7D13">
        <w:rPr>
          <w:rFonts w:ascii="David" w:eastAsia="Times New Roman" w:hAnsi="David" w:cs="David"/>
          <w:sz w:val="24"/>
          <w:szCs w:val="24"/>
          <w:rtl/>
          <w:lang w:eastAsia="he-IL"/>
        </w:rPr>
        <w:t>רשו</w:t>
      </w:r>
      <w:r w:rsidR="00A35931" w:rsidRPr="005F7D13">
        <w:rPr>
          <w:rFonts w:ascii="David" w:eastAsia="Times New Roman" w:hAnsi="David" w:cs="David"/>
          <w:sz w:val="24"/>
          <w:szCs w:val="24"/>
          <w:rtl/>
          <w:lang w:eastAsia="he-IL"/>
        </w:rPr>
        <w:t>יו</w:t>
      </w:r>
      <w:r w:rsidR="008C1B0F" w:rsidRPr="005F7D13">
        <w:rPr>
          <w:rFonts w:ascii="David" w:eastAsia="Times New Roman" w:hAnsi="David" w:cs="David"/>
          <w:sz w:val="24"/>
          <w:szCs w:val="24"/>
          <w:rtl/>
          <w:lang w:eastAsia="he-IL"/>
        </w:rPr>
        <w:t xml:space="preserve">ת </w:t>
      </w:r>
      <w:r w:rsidR="00A35931" w:rsidRPr="005F7D13">
        <w:rPr>
          <w:rFonts w:ascii="David" w:eastAsia="Times New Roman" w:hAnsi="David" w:cs="David"/>
          <w:sz w:val="24"/>
          <w:szCs w:val="24"/>
          <w:rtl/>
          <w:lang w:eastAsia="he-IL"/>
        </w:rPr>
        <w:t>ו</w:t>
      </w:r>
      <w:r w:rsidR="00B86FF1" w:rsidRPr="005F7D13">
        <w:rPr>
          <w:rFonts w:ascii="David" w:eastAsia="Times New Roman" w:hAnsi="David" w:cs="David"/>
          <w:sz w:val="24"/>
          <w:szCs w:val="24"/>
          <w:rtl/>
          <w:lang w:eastAsia="he-IL"/>
        </w:rPr>
        <w:t>י</w:t>
      </w:r>
      <w:r w:rsidR="008C1B0F" w:rsidRPr="005F7D13">
        <w:rPr>
          <w:rFonts w:ascii="David" w:eastAsia="Times New Roman" w:hAnsi="David" w:cs="David"/>
          <w:sz w:val="24"/>
          <w:szCs w:val="24"/>
          <w:rtl/>
          <w:lang w:eastAsia="he-IL"/>
        </w:rPr>
        <w:t>ישובי</w:t>
      </w:r>
      <w:r w:rsidR="00A35931" w:rsidRPr="005F7D13">
        <w:rPr>
          <w:rFonts w:ascii="David" w:eastAsia="Times New Roman" w:hAnsi="David" w:cs="David"/>
          <w:sz w:val="24"/>
          <w:szCs w:val="24"/>
          <w:rtl/>
          <w:lang w:eastAsia="he-IL"/>
        </w:rPr>
        <w:t xml:space="preserve"> ההחלטה</w:t>
      </w:r>
      <w:r w:rsidR="007219C1">
        <w:rPr>
          <w:rFonts w:ascii="David" w:eastAsia="Times New Roman" w:hAnsi="David" w:cs="David" w:hint="cs"/>
          <w:sz w:val="24"/>
          <w:szCs w:val="24"/>
          <w:rtl/>
          <w:lang w:eastAsia="he-IL"/>
        </w:rPr>
        <w:t>;</w:t>
      </w:r>
      <w:r w:rsidR="008C1B0F" w:rsidRPr="005F7D13">
        <w:rPr>
          <w:rFonts w:ascii="David" w:eastAsia="Times New Roman" w:hAnsi="David" w:cs="David"/>
          <w:sz w:val="24"/>
          <w:szCs w:val="24"/>
          <w:rtl/>
          <w:lang w:eastAsia="he-IL"/>
        </w:rPr>
        <w:t xml:space="preserve"> </w:t>
      </w:r>
    </w:p>
    <w:bookmarkEnd w:id="87"/>
    <w:p w14:paraId="38E76E92" w14:textId="61C803DF" w:rsidR="00BE3937" w:rsidRDefault="00A35931" w:rsidP="00B07A7E">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מובהר כי </w:t>
      </w:r>
      <w:r w:rsidR="0045145F" w:rsidRPr="005F7D13">
        <w:rPr>
          <w:rFonts w:ascii="David" w:eastAsia="Times New Roman" w:hAnsi="David" w:cs="David"/>
          <w:sz w:val="24"/>
          <w:szCs w:val="24"/>
          <w:rtl/>
          <w:lang w:eastAsia="he-IL"/>
        </w:rPr>
        <w:t>עבור י</w:t>
      </w:r>
      <w:r w:rsidR="002B4590" w:rsidRPr="005F7D13">
        <w:rPr>
          <w:rFonts w:ascii="David" w:eastAsia="Times New Roman" w:hAnsi="David" w:cs="David"/>
          <w:sz w:val="24"/>
          <w:szCs w:val="24"/>
          <w:rtl/>
          <w:lang w:eastAsia="he-IL"/>
        </w:rPr>
        <w:t>י</w:t>
      </w:r>
      <w:r w:rsidR="0045145F" w:rsidRPr="005F7D13">
        <w:rPr>
          <w:rFonts w:ascii="David" w:eastAsia="Times New Roman" w:hAnsi="David" w:cs="David"/>
          <w:sz w:val="24"/>
          <w:szCs w:val="24"/>
          <w:rtl/>
          <w:lang w:eastAsia="he-IL"/>
        </w:rPr>
        <w:t xml:space="preserve">שוב שנכלל בהחלטה, </w:t>
      </w:r>
      <w:r w:rsidR="00692EFE" w:rsidRPr="005F7D13">
        <w:rPr>
          <w:rFonts w:ascii="David" w:eastAsia="Times New Roman" w:hAnsi="David" w:cs="David"/>
          <w:sz w:val="24"/>
          <w:szCs w:val="24"/>
          <w:rtl/>
          <w:lang w:eastAsia="he-IL"/>
        </w:rPr>
        <w:t>ה</w:t>
      </w:r>
      <w:r w:rsidR="00532A54">
        <w:rPr>
          <w:rFonts w:ascii="David" w:eastAsia="Times New Roman" w:hAnsi="David" w:cs="David" w:hint="cs"/>
          <w:sz w:val="24"/>
          <w:szCs w:val="24"/>
          <w:rtl/>
          <w:lang w:eastAsia="he-IL"/>
        </w:rPr>
        <w:t>בקשה תוגש</w:t>
      </w:r>
      <w:r w:rsidR="00692EFE" w:rsidRPr="005F7D13">
        <w:rPr>
          <w:rFonts w:ascii="David" w:eastAsia="Times New Roman" w:hAnsi="David" w:cs="David"/>
          <w:sz w:val="24"/>
          <w:szCs w:val="24"/>
          <w:rtl/>
          <w:lang w:eastAsia="he-IL"/>
        </w:rPr>
        <w:t xml:space="preserve"> על ידי הרשות המקומית לה הוא שייך או </w:t>
      </w:r>
      <w:r w:rsidR="006255C2" w:rsidRPr="005F7D13">
        <w:rPr>
          <w:rFonts w:ascii="David" w:eastAsia="Times New Roman" w:hAnsi="David" w:cs="David"/>
          <w:sz w:val="24"/>
          <w:szCs w:val="24"/>
          <w:rtl/>
          <w:lang w:eastAsia="he-IL"/>
        </w:rPr>
        <w:t xml:space="preserve">על ידי </w:t>
      </w:r>
      <w:r w:rsidR="00692EFE" w:rsidRPr="005F7D13">
        <w:rPr>
          <w:rFonts w:ascii="David" w:eastAsia="Times New Roman" w:hAnsi="David" w:cs="David"/>
          <w:sz w:val="24"/>
          <w:szCs w:val="24"/>
          <w:rtl/>
          <w:lang w:eastAsia="he-IL"/>
        </w:rPr>
        <w:t xml:space="preserve">אשכול </w:t>
      </w:r>
      <w:r w:rsidR="00F11F95" w:rsidRPr="005F7D13">
        <w:rPr>
          <w:rFonts w:ascii="David" w:eastAsia="Times New Roman" w:hAnsi="David" w:cs="David"/>
          <w:sz w:val="24"/>
          <w:szCs w:val="24"/>
          <w:rtl/>
          <w:lang w:eastAsia="he-IL"/>
        </w:rPr>
        <w:t>נגב מערבי.</w:t>
      </w:r>
      <w:r w:rsidRPr="005F7D13">
        <w:rPr>
          <w:rFonts w:ascii="David" w:eastAsia="Times New Roman" w:hAnsi="David" w:cs="David"/>
          <w:sz w:val="24"/>
          <w:szCs w:val="24"/>
          <w:rtl/>
          <w:lang w:eastAsia="he-IL"/>
        </w:rPr>
        <w:t xml:space="preserve"> </w:t>
      </w:r>
    </w:p>
    <w:p w14:paraId="241719B9" w14:textId="3EF3BBDA" w:rsidR="00A35931" w:rsidRPr="005F7D13" w:rsidRDefault="00A35931" w:rsidP="00FE5EFE">
      <w:pPr>
        <w:numPr>
          <w:ilvl w:val="1"/>
          <w:numId w:val="88"/>
        </w:numPr>
        <w:autoSpaceDE w:val="0"/>
        <w:autoSpaceDN w:val="0"/>
        <w:adjustRightInd w:val="0"/>
        <w:spacing w:after="0" w:line="360" w:lineRule="auto"/>
        <w:ind w:left="793" w:hanging="433"/>
        <w:contextualSpacing/>
        <w:jc w:val="both"/>
        <w:rPr>
          <w:rFonts w:ascii="David" w:eastAsia="Times New Roman" w:hAnsi="David" w:cs="David"/>
          <w:b/>
          <w:bCs/>
          <w:sz w:val="24"/>
          <w:szCs w:val="24"/>
          <w:lang w:eastAsia="he-IL"/>
        </w:rPr>
      </w:pPr>
      <w:r w:rsidRPr="005F7D13">
        <w:rPr>
          <w:rFonts w:ascii="David" w:eastAsia="Times New Roman" w:hAnsi="David" w:cs="David"/>
          <w:b/>
          <w:bCs/>
          <w:sz w:val="24"/>
          <w:szCs w:val="24"/>
          <w:rtl/>
          <w:lang w:eastAsia="he-IL"/>
        </w:rPr>
        <w:t xml:space="preserve">אין להגיש </w:t>
      </w:r>
      <w:r w:rsidR="00E16468">
        <w:rPr>
          <w:rFonts w:ascii="David" w:eastAsia="Times New Roman" w:hAnsi="David" w:cs="David" w:hint="cs"/>
          <w:b/>
          <w:bCs/>
          <w:sz w:val="24"/>
          <w:szCs w:val="24"/>
          <w:rtl/>
          <w:lang w:eastAsia="he-IL"/>
        </w:rPr>
        <w:t>בקשו</w:t>
      </w:r>
      <w:r w:rsidRPr="005F7D13">
        <w:rPr>
          <w:rFonts w:ascii="David" w:eastAsia="Times New Roman" w:hAnsi="David" w:cs="David"/>
          <w:b/>
          <w:bCs/>
          <w:sz w:val="24"/>
          <w:szCs w:val="24"/>
          <w:rtl/>
          <w:lang w:eastAsia="he-IL"/>
        </w:rPr>
        <w:t>ת עבור אותו גוף דרך מספר גופים שונים.</w:t>
      </w:r>
    </w:p>
    <w:p w14:paraId="74454B85" w14:textId="0B6A001C" w:rsidR="0016466E" w:rsidRPr="005F7D13" w:rsidRDefault="008D5B4C" w:rsidP="006E09F1">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בכל</w:t>
      </w:r>
      <w:r w:rsidR="006A7541">
        <w:rPr>
          <w:rFonts w:ascii="David" w:eastAsia="Times New Roman" w:hAnsi="David" w:cs="David" w:hint="cs"/>
          <w:sz w:val="24"/>
          <w:szCs w:val="24"/>
          <w:rtl/>
          <w:lang w:eastAsia="he-IL"/>
        </w:rPr>
        <w:t xml:space="preserve"> בקשה</w:t>
      </w:r>
      <w:r w:rsidR="006A7541">
        <w:rPr>
          <w:rFonts w:ascii="David" w:eastAsia="Times New Roman" w:hAnsi="David" w:cs="David"/>
          <w:sz w:val="24"/>
          <w:szCs w:val="24"/>
          <w:rtl/>
          <w:lang w:eastAsia="he-IL"/>
        </w:rPr>
        <w:t xml:space="preserve"> </w:t>
      </w:r>
      <w:r w:rsidR="006A7541">
        <w:rPr>
          <w:rFonts w:ascii="David" w:eastAsia="Times New Roman" w:hAnsi="David" w:cs="David" w:hint="cs"/>
          <w:sz w:val="24"/>
          <w:szCs w:val="24"/>
          <w:rtl/>
          <w:lang w:eastAsia="he-IL"/>
        </w:rPr>
        <w:t>שתוגש</w:t>
      </w:r>
      <w:r w:rsidRPr="005F7D13">
        <w:rPr>
          <w:rFonts w:ascii="David" w:eastAsia="Times New Roman" w:hAnsi="David" w:cs="David"/>
          <w:sz w:val="24"/>
          <w:szCs w:val="24"/>
          <w:rtl/>
          <w:lang w:eastAsia="he-IL"/>
        </w:rPr>
        <w:t xml:space="preserve"> עבור </w:t>
      </w:r>
      <w:r w:rsidR="002B4590" w:rsidRPr="005F7D13">
        <w:rPr>
          <w:rFonts w:ascii="David" w:eastAsia="Times New Roman" w:hAnsi="David" w:cs="David"/>
          <w:sz w:val="24"/>
          <w:szCs w:val="24"/>
          <w:rtl/>
          <w:lang w:eastAsia="he-IL"/>
        </w:rPr>
        <w:t>י</w:t>
      </w:r>
      <w:r w:rsidRPr="005F7D13">
        <w:rPr>
          <w:rFonts w:ascii="David" w:eastAsia="Times New Roman" w:hAnsi="David" w:cs="David"/>
          <w:sz w:val="24"/>
          <w:szCs w:val="24"/>
          <w:rtl/>
          <w:lang w:eastAsia="he-IL"/>
        </w:rPr>
        <w:t>ישוב שנכלל בהחלטה יש לצרף לבקשה הסכמה בכתב של מורשי החתימה בהתאם ל</w:t>
      </w:r>
      <w:hyperlink w:anchor="הסכמה" w:tooltip="קישור לנספח 2 במסמך זה" w:history="1">
        <w:r w:rsidRPr="001A7244">
          <w:rPr>
            <w:rStyle w:val="Hyperlink"/>
            <w:rFonts w:ascii="David" w:hAnsi="David" w:cs="David"/>
            <w:sz w:val="24"/>
            <w:szCs w:val="24"/>
            <w:rtl/>
          </w:rPr>
          <w:t>נספח 2.</w:t>
        </w:r>
        <w:bookmarkStart w:id="88" w:name="_Toc103522024"/>
        <w:bookmarkStart w:id="89" w:name="_Toc104214068"/>
        <w:bookmarkStart w:id="90" w:name="_Toc104721724"/>
        <w:bookmarkStart w:id="91" w:name="_Toc104721798"/>
        <w:bookmarkStart w:id="92" w:name="_Toc104817567"/>
        <w:bookmarkStart w:id="93" w:name="_Toc104817716"/>
        <w:bookmarkStart w:id="94" w:name="_Toc112256317"/>
        <w:bookmarkStart w:id="95" w:name="_Toc137652511"/>
        <w:bookmarkStart w:id="96" w:name="_Toc169797248"/>
        <w:bookmarkStart w:id="97" w:name="_Toc174958104"/>
      </w:hyperlink>
      <w:r w:rsidR="0016466E" w:rsidRPr="001A7244">
        <w:rPr>
          <w:rStyle w:val="Hyperlink"/>
          <w:rtl/>
        </w:rPr>
        <w:t xml:space="preserve"> </w:t>
      </w:r>
    </w:p>
    <w:p w14:paraId="6999BE7A" w14:textId="77777777" w:rsidR="0016466E" w:rsidRPr="005F7D13" w:rsidRDefault="0016466E" w:rsidP="0067129B">
      <w:pPr>
        <w:autoSpaceDE w:val="0"/>
        <w:autoSpaceDN w:val="0"/>
        <w:adjustRightInd w:val="0"/>
        <w:spacing w:after="0" w:line="360" w:lineRule="auto"/>
        <w:ind w:left="360"/>
        <w:contextualSpacing/>
        <w:jc w:val="both"/>
        <w:rPr>
          <w:rFonts w:ascii="David" w:eastAsia="Times New Roman" w:hAnsi="David" w:cs="David"/>
          <w:b/>
          <w:bCs/>
          <w:sz w:val="24"/>
          <w:szCs w:val="24"/>
          <w:rtl/>
        </w:rPr>
      </w:pPr>
    </w:p>
    <w:p w14:paraId="6404E505" w14:textId="5407542C" w:rsidR="00021916" w:rsidRPr="005F7D13" w:rsidRDefault="00021916" w:rsidP="00610667">
      <w:pPr>
        <w:keepNext/>
        <w:spacing w:after="200" w:line="360" w:lineRule="auto"/>
        <w:outlineLvl w:val="0"/>
        <w:rPr>
          <w:rFonts w:ascii="David" w:eastAsia="Times New Roman" w:hAnsi="David" w:cs="David"/>
          <w:b/>
          <w:bCs/>
          <w:sz w:val="24"/>
          <w:szCs w:val="24"/>
          <w:u w:val="single"/>
        </w:rPr>
      </w:pPr>
      <w:bookmarkStart w:id="98" w:name="_Toc176693109"/>
      <w:r w:rsidRPr="005F7D13">
        <w:rPr>
          <w:rFonts w:ascii="David" w:eastAsia="Times New Roman" w:hAnsi="David" w:cs="David"/>
          <w:b/>
          <w:bCs/>
          <w:sz w:val="24"/>
          <w:szCs w:val="24"/>
          <w:u w:val="single"/>
          <w:rtl/>
        </w:rPr>
        <w:t xml:space="preserve">פרק ב' – אופן הפעלת התמיכה, אופן ניקוד הבקשות </w:t>
      </w:r>
      <w:r w:rsidR="00A35931" w:rsidRPr="005F7D13">
        <w:rPr>
          <w:rFonts w:ascii="David" w:eastAsia="Times New Roman" w:hAnsi="David" w:cs="David"/>
          <w:b/>
          <w:bCs/>
          <w:sz w:val="24"/>
          <w:szCs w:val="24"/>
          <w:u w:val="single"/>
          <w:rtl/>
        </w:rPr>
        <w:t>ו</w:t>
      </w:r>
      <w:r w:rsidRPr="005F7D13">
        <w:rPr>
          <w:rFonts w:ascii="David" w:eastAsia="Times New Roman" w:hAnsi="David" w:cs="David"/>
          <w:b/>
          <w:bCs/>
          <w:sz w:val="24"/>
          <w:szCs w:val="24"/>
          <w:u w:val="single"/>
          <w:rtl/>
        </w:rPr>
        <w:t>נהלי הגשה</w:t>
      </w:r>
      <w:bookmarkEnd w:id="88"/>
      <w:bookmarkEnd w:id="89"/>
      <w:bookmarkEnd w:id="90"/>
      <w:bookmarkEnd w:id="91"/>
      <w:bookmarkEnd w:id="92"/>
      <w:bookmarkEnd w:id="93"/>
      <w:bookmarkEnd w:id="94"/>
      <w:bookmarkEnd w:id="95"/>
      <w:bookmarkEnd w:id="96"/>
      <w:bookmarkEnd w:id="97"/>
      <w:bookmarkEnd w:id="98"/>
    </w:p>
    <w:p w14:paraId="2673EF2C" w14:textId="77777777" w:rsidR="00861D8D" w:rsidRPr="005F7D13" w:rsidRDefault="00861D8D" w:rsidP="00B07A7E">
      <w:pPr>
        <w:numPr>
          <w:ilvl w:val="0"/>
          <w:numId w:val="88"/>
        </w:numPr>
        <w:autoSpaceDE w:val="0"/>
        <w:autoSpaceDN w:val="0"/>
        <w:adjustRightInd w:val="0"/>
        <w:spacing w:before="100" w:beforeAutospacing="1" w:after="0" w:line="360" w:lineRule="auto"/>
        <w:contextualSpacing/>
        <w:jc w:val="both"/>
        <w:outlineLvl w:val="1"/>
        <w:rPr>
          <w:rFonts w:ascii="David" w:eastAsia="Times New Roman" w:hAnsi="David" w:cs="David"/>
          <w:b/>
          <w:bCs/>
          <w:sz w:val="24"/>
          <w:szCs w:val="24"/>
          <w:lang w:eastAsia="he-IL"/>
        </w:rPr>
      </w:pPr>
      <w:bookmarkStart w:id="99" w:name="_Toc176693110"/>
      <w:bookmarkStart w:id="100" w:name="_Toc103522026"/>
      <w:bookmarkStart w:id="101" w:name="_Toc104214070"/>
      <w:bookmarkStart w:id="102" w:name="_Toc104721725"/>
      <w:bookmarkStart w:id="103" w:name="_Toc104721799"/>
      <w:bookmarkStart w:id="104" w:name="_Toc104817568"/>
      <w:bookmarkStart w:id="105" w:name="_Toc104817717"/>
      <w:bookmarkStart w:id="106" w:name="_Toc112256318"/>
      <w:bookmarkStart w:id="107" w:name="_Toc137652512"/>
      <w:bookmarkStart w:id="108" w:name="_Toc169797249"/>
      <w:bookmarkStart w:id="109" w:name="_Toc174958105"/>
      <w:r w:rsidRPr="005F7D13">
        <w:rPr>
          <w:rFonts w:ascii="David" w:eastAsia="Times New Roman" w:hAnsi="David" w:cs="David"/>
          <w:b/>
          <w:bCs/>
          <w:sz w:val="24"/>
          <w:szCs w:val="24"/>
          <w:rtl/>
          <w:lang w:eastAsia="he-IL"/>
        </w:rPr>
        <w:t>הפעילות הנתמכת</w:t>
      </w:r>
      <w:bookmarkEnd w:id="99"/>
    </w:p>
    <w:p w14:paraId="0D5E1727" w14:textId="72505E2C" w:rsidR="00861D8D" w:rsidRPr="001A7244" w:rsidRDefault="00861D8D" w:rsidP="00D2236D">
      <w:pPr>
        <w:autoSpaceDE w:val="0"/>
        <w:autoSpaceDN w:val="0"/>
        <w:adjustRightInd w:val="0"/>
        <w:spacing w:after="0" w:line="360" w:lineRule="auto"/>
        <w:ind w:left="368"/>
        <w:jc w:val="both"/>
        <w:rPr>
          <w:rStyle w:val="Hyperlink"/>
          <w:rtl/>
        </w:rPr>
      </w:pPr>
      <w:r w:rsidRPr="005F7D13">
        <w:rPr>
          <w:rFonts w:ascii="David" w:eastAsia="Times New Roman" w:hAnsi="David" w:cs="David"/>
          <w:sz w:val="24"/>
          <w:szCs w:val="24"/>
          <w:rtl/>
        </w:rPr>
        <w:t>התמיכה</w:t>
      </w:r>
      <w:r w:rsidRPr="00A40672">
        <w:rPr>
          <w:rFonts w:ascii="David" w:eastAsia="Times New Roman" w:hAnsi="David" w:cs="David"/>
          <w:color w:val="000000"/>
          <w:sz w:val="24"/>
          <w:szCs w:val="24"/>
          <w:rtl/>
        </w:rPr>
        <w:t xml:space="preserve"> תינתן לאחד או יותר מה</w:t>
      </w:r>
      <w:r w:rsidR="00A40672">
        <w:rPr>
          <w:rFonts w:ascii="David" w:eastAsia="Times New Roman" w:hAnsi="David" w:cs="David" w:hint="cs"/>
          <w:color w:val="000000"/>
          <w:sz w:val="24"/>
          <w:szCs w:val="24"/>
          <w:rtl/>
        </w:rPr>
        <w:t>פרויקט</w:t>
      </w:r>
      <w:r w:rsidRPr="00A40672">
        <w:rPr>
          <w:rFonts w:ascii="David" w:eastAsia="Times New Roman" w:hAnsi="David" w:cs="David"/>
          <w:color w:val="000000"/>
          <w:sz w:val="24"/>
          <w:szCs w:val="24"/>
          <w:rtl/>
        </w:rPr>
        <w:t>ים המ</w:t>
      </w:r>
      <w:r w:rsidRPr="005F7D13">
        <w:rPr>
          <w:rFonts w:ascii="David" w:eastAsia="Times New Roman" w:hAnsi="David" w:cs="David"/>
          <w:sz w:val="24"/>
          <w:szCs w:val="24"/>
          <w:rtl/>
        </w:rPr>
        <w:t xml:space="preserve">פורטים </w:t>
      </w:r>
      <w:hyperlink w:anchor="נספח11" w:history="1">
        <w:r w:rsidR="00D2236D" w:rsidRPr="00D2236D">
          <w:rPr>
            <w:rStyle w:val="Hyperlink"/>
            <w:rFonts w:ascii="David" w:hAnsi="David" w:cs="David" w:hint="cs"/>
            <w:sz w:val="24"/>
            <w:szCs w:val="24"/>
            <w:u w:val="none"/>
            <w:rtl/>
          </w:rPr>
          <w:t>ב</w:t>
        </w:r>
        <w:r w:rsidRPr="00D2236D">
          <w:rPr>
            <w:rStyle w:val="Hyperlink"/>
            <w:rFonts w:ascii="David" w:hAnsi="David" w:cs="David"/>
            <w:sz w:val="24"/>
            <w:szCs w:val="24"/>
            <w:rtl/>
          </w:rPr>
          <w:t>נספח 11</w:t>
        </w:r>
      </w:hyperlink>
      <w:r w:rsidRPr="00D2236D">
        <w:rPr>
          <w:rStyle w:val="Hyperlink"/>
          <w:rFonts w:ascii="David" w:hAnsi="David" w:cs="David"/>
          <w:sz w:val="24"/>
          <w:szCs w:val="24"/>
          <w:rtl/>
        </w:rPr>
        <w:t>.</w:t>
      </w:r>
    </w:p>
    <w:p w14:paraId="2BF44589" w14:textId="5B094C3F" w:rsidR="00021916" w:rsidRPr="001A7244" w:rsidRDefault="00021916" w:rsidP="006017C5">
      <w:pPr>
        <w:autoSpaceDE w:val="0"/>
        <w:autoSpaceDN w:val="0"/>
        <w:adjustRightInd w:val="0"/>
        <w:spacing w:after="0" w:line="360" w:lineRule="auto"/>
        <w:contextualSpacing/>
        <w:jc w:val="both"/>
        <w:rPr>
          <w:rStyle w:val="Hyperlink"/>
          <w:rtl/>
        </w:rPr>
      </w:pPr>
      <w:bookmarkStart w:id="110" w:name="התייעלות"/>
      <w:bookmarkStart w:id="111" w:name="מתחדשת"/>
      <w:bookmarkEnd w:id="100"/>
      <w:bookmarkEnd w:id="101"/>
      <w:bookmarkEnd w:id="102"/>
      <w:bookmarkEnd w:id="103"/>
      <w:bookmarkEnd w:id="104"/>
      <w:bookmarkEnd w:id="105"/>
      <w:bookmarkEnd w:id="106"/>
      <w:bookmarkEnd w:id="107"/>
      <w:bookmarkEnd w:id="108"/>
      <w:bookmarkEnd w:id="109"/>
      <w:bookmarkEnd w:id="110"/>
      <w:bookmarkEnd w:id="111"/>
    </w:p>
    <w:p w14:paraId="79F60221" w14:textId="5C497256" w:rsidR="00CF6164"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112" w:name="_Toc104721726"/>
      <w:bookmarkStart w:id="113" w:name="_Toc104721800"/>
      <w:bookmarkStart w:id="114" w:name="_Toc104817569"/>
      <w:bookmarkStart w:id="115" w:name="_Toc104817718"/>
      <w:bookmarkStart w:id="116" w:name="_Toc112256319"/>
      <w:bookmarkStart w:id="117" w:name="_Toc137652513"/>
      <w:bookmarkStart w:id="118" w:name="_Toc169797251"/>
      <w:bookmarkStart w:id="119" w:name="_Toc174958106"/>
      <w:bookmarkStart w:id="120" w:name="_Toc176693111"/>
      <w:bookmarkStart w:id="121" w:name="_Toc103522027"/>
      <w:bookmarkStart w:id="122" w:name="_Toc104214071"/>
      <w:r w:rsidRPr="005F7D13">
        <w:rPr>
          <w:rFonts w:ascii="David" w:eastAsia="Times New Roman" w:hAnsi="David" w:cs="David"/>
          <w:b/>
          <w:bCs/>
          <w:sz w:val="24"/>
          <w:szCs w:val="24"/>
          <w:rtl/>
          <w:lang w:eastAsia="he-IL"/>
        </w:rPr>
        <w:t>מנגנון בדיקת בקשות התמיכה</w:t>
      </w:r>
      <w:bookmarkEnd w:id="112"/>
      <w:bookmarkEnd w:id="113"/>
      <w:bookmarkEnd w:id="114"/>
      <w:bookmarkEnd w:id="115"/>
      <w:bookmarkEnd w:id="116"/>
      <w:bookmarkEnd w:id="117"/>
      <w:bookmarkEnd w:id="118"/>
      <w:bookmarkEnd w:id="119"/>
      <w:bookmarkEnd w:id="120"/>
    </w:p>
    <w:p w14:paraId="3DB94F9D" w14:textId="42F628B9" w:rsidR="00021916" w:rsidRPr="005F7D13"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rtl/>
          <w:lang w:eastAsia="he-IL"/>
        </w:rPr>
      </w:pPr>
      <w:bookmarkStart w:id="123" w:name="_Toc104721727"/>
      <w:bookmarkStart w:id="124" w:name="_Toc104721801"/>
      <w:r w:rsidRPr="005F7D13">
        <w:rPr>
          <w:rFonts w:ascii="David" w:eastAsia="Times New Roman" w:hAnsi="David" w:cs="David"/>
          <w:sz w:val="24"/>
          <w:szCs w:val="24"/>
          <w:rtl/>
          <w:lang w:eastAsia="he-IL"/>
        </w:rPr>
        <w:t xml:space="preserve">בדיקת הבקשות תעשה </w:t>
      </w:r>
      <w:r w:rsidR="00761563" w:rsidRPr="005F7D13">
        <w:rPr>
          <w:rFonts w:ascii="David" w:eastAsia="Times New Roman" w:hAnsi="David" w:cs="David"/>
          <w:sz w:val="24"/>
          <w:szCs w:val="24"/>
          <w:rtl/>
          <w:lang w:eastAsia="he-IL"/>
        </w:rPr>
        <w:t>באופן הבא:</w:t>
      </w:r>
      <w:bookmarkEnd w:id="123"/>
      <w:bookmarkEnd w:id="124"/>
    </w:p>
    <w:p w14:paraId="48289506" w14:textId="3491B9DA" w:rsidR="00203AA9" w:rsidRPr="00203AA9" w:rsidRDefault="00B86FF1" w:rsidP="00B07A7E">
      <w:pPr>
        <w:numPr>
          <w:ilvl w:val="2"/>
          <w:numId w:val="88"/>
        </w:numPr>
        <w:autoSpaceDE w:val="0"/>
        <w:autoSpaceDN w:val="0"/>
        <w:adjustRightInd w:val="0"/>
        <w:spacing w:after="0" w:line="360" w:lineRule="auto"/>
        <w:contextualSpacing/>
        <w:jc w:val="both"/>
        <w:rPr>
          <w:rStyle w:val="Hyperlink"/>
          <w:rFonts w:ascii="David" w:eastAsia="Times New Roman" w:hAnsi="David" w:cs="David"/>
          <w:color w:val="auto"/>
          <w:sz w:val="24"/>
          <w:szCs w:val="24"/>
          <w:u w:val="none"/>
          <w:lang w:eastAsia="he-IL"/>
        </w:rPr>
      </w:pPr>
      <w:bookmarkStart w:id="125" w:name="שלבאלף"/>
      <w:bookmarkEnd w:id="125"/>
      <w:r w:rsidRPr="005F7D13">
        <w:rPr>
          <w:rFonts w:ascii="David" w:eastAsia="Times New Roman" w:hAnsi="David" w:cs="David"/>
          <w:sz w:val="24"/>
          <w:szCs w:val="24"/>
          <w:rtl/>
          <w:lang w:eastAsia="he-IL"/>
        </w:rPr>
        <w:t xml:space="preserve"> </w:t>
      </w:r>
      <w:r w:rsidR="00203AA9" w:rsidRPr="005F7D13">
        <w:rPr>
          <w:rFonts w:ascii="David" w:eastAsia="Times New Roman" w:hAnsi="David" w:cs="David"/>
          <w:sz w:val="24"/>
          <w:szCs w:val="24"/>
          <w:rtl/>
          <w:lang w:eastAsia="he-IL"/>
        </w:rPr>
        <w:t xml:space="preserve">בדיקת הגוף </w:t>
      </w:r>
      <w:r w:rsidR="00684B44">
        <w:rPr>
          <w:rFonts w:ascii="David" w:eastAsia="Times New Roman" w:hAnsi="David" w:cs="David" w:hint="cs"/>
          <w:sz w:val="24"/>
          <w:szCs w:val="24"/>
          <w:rtl/>
          <w:lang w:eastAsia="he-IL"/>
        </w:rPr>
        <w:t>ש</w:t>
      </w:r>
      <w:r w:rsidR="00203AA9" w:rsidRPr="005F7D13">
        <w:rPr>
          <w:rFonts w:ascii="David" w:eastAsia="Times New Roman" w:hAnsi="David" w:cs="David"/>
          <w:sz w:val="24"/>
          <w:szCs w:val="24"/>
          <w:rtl/>
          <w:lang w:eastAsia="he-IL"/>
        </w:rPr>
        <w:t>הגיש את בקשת התמיכה בהתאם ל</w:t>
      </w:r>
      <w:hyperlink w:anchor="תמיכה_נוס" w:tooltip="קישור לסעיף 6 במסמך זה" w:history="1">
        <w:r w:rsidR="004F412B">
          <w:rPr>
            <w:rStyle w:val="Hyperlink"/>
            <w:rFonts w:ascii="David" w:hAnsi="David" w:cs="David"/>
            <w:sz w:val="24"/>
            <w:szCs w:val="24"/>
            <w:rtl/>
          </w:rPr>
          <w:t>סעיף 8.</w:t>
        </w:r>
      </w:hyperlink>
    </w:p>
    <w:p w14:paraId="4E0D18D4" w14:textId="17675609" w:rsidR="00CF6164" w:rsidRPr="005F7D13" w:rsidRDefault="00203AA9" w:rsidP="00FE5EFE">
      <w:pPr>
        <w:numPr>
          <w:ilvl w:val="2"/>
          <w:numId w:val="88"/>
        </w:numPr>
        <w:autoSpaceDE w:val="0"/>
        <w:autoSpaceDN w:val="0"/>
        <w:adjustRightInd w:val="0"/>
        <w:spacing w:after="0" w:line="360" w:lineRule="auto"/>
        <w:contextualSpacing/>
        <w:jc w:val="both"/>
        <w:rPr>
          <w:ins w:id="126" w:author="סתיו אשכנזי" w:date="2024-10-06T13:31:00Z"/>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CF6164" w:rsidRPr="005F7D13">
        <w:rPr>
          <w:rFonts w:ascii="David" w:eastAsia="Times New Roman" w:hAnsi="David" w:cs="David"/>
          <w:sz w:val="24"/>
          <w:szCs w:val="24"/>
          <w:rtl/>
          <w:lang w:eastAsia="he-IL"/>
        </w:rPr>
        <w:t xml:space="preserve">בדיקת </w:t>
      </w:r>
      <w:r w:rsidR="00021916" w:rsidRPr="005F7D13">
        <w:rPr>
          <w:rFonts w:ascii="David" w:eastAsia="Times New Roman" w:hAnsi="David" w:cs="David"/>
          <w:sz w:val="24"/>
          <w:szCs w:val="24"/>
          <w:rtl/>
          <w:lang w:eastAsia="he-IL"/>
        </w:rPr>
        <w:t>המסמכים הנדרשים כמפורט ב</w:t>
      </w:r>
      <w:hyperlink w:anchor="הנחיות_הגשה" w:history="1">
        <w:r w:rsidR="0085544D" w:rsidRPr="0085544D">
          <w:rPr>
            <w:rStyle w:val="Hyperlink"/>
            <w:rFonts w:ascii="David" w:hAnsi="David" w:cs="David"/>
            <w:sz w:val="24"/>
            <w:szCs w:val="24"/>
            <w:rtl/>
          </w:rPr>
          <w:t>סעיף 16</w:t>
        </w:r>
      </w:hyperlink>
      <w:r w:rsidR="00021916" w:rsidRPr="005F7D13">
        <w:rPr>
          <w:rFonts w:ascii="David" w:eastAsia="Times New Roman" w:hAnsi="David" w:cs="David"/>
          <w:sz w:val="24"/>
          <w:szCs w:val="24"/>
          <w:rtl/>
          <w:lang w:eastAsia="he-IL"/>
        </w:rPr>
        <w:t>.</w:t>
      </w:r>
    </w:p>
    <w:p w14:paraId="725C5981" w14:textId="4CB5C4AD" w:rsidR="004276AE" w:rsidRPr="005F7D13" w:rsidRDefault="004276AE" w:rsidP="004E523C">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ins w:id="127" w:author="סתיו אשכנזי" w:date="2024-10-06T13:31:00Z">
        <w:r>
          <w:rPr>
            <w:rFonts w:ascii="David" w:eastAsia="Times New Roman" w:hAnsi="David" w:cs="David" w:hint="cs"/>
            <w:sz w:val="24"/>
            <w:szCs w:val="24"/>
            <w:rtl/>
            <w:lang w:eastAsia="he-IL"/>
          </w:rPr>
          <w:t xml:space="preserve">בדיקת </w:t>
        </w:r>
      </w:ins>
      <w:ins w:id="128" w:author="סתיו אשכנזי" w:date="2024-10-06T13:33:00Z">
        <w:r>
          <w:rPr>
            <w:rFonts w:ascii="David" w:eastAsia="Times New Roman" w:hAnsi="David" w:cs="David" w:hint="cs"/>
            <w:sz w:val="24"/>
            <w:szCs w:val="24"/>
            <w:rtl/>
            <w:lang w:eastAsia="he-IL"/>
          </w:rPr>
          <w:t>מיפוי פרויקטים</w:t>
        </w:r>
      </w:ins>
      <w:ins w:id="129" w:author="סתיו אשכנזי" w:date="2024-10-06T13:34:00Z">
        <w:r>
          <w:rPr>
            <w:rFonts w:ascii="David" w:eastAsia="Times New Roman" w:hAnsi="David" w:cs="David" w:hint="cs"/>
            <w:sz w:val="24"/>
            <w:szCs w:val="24"/>
            <w:rtl/>
            <w:lang w:eastAsia="he-IL"/>
          </w:rPr>
          <w:t xml:space="preserve"> ראשוני כמפורט</w:t>
        </w:r>
      </w:ins>
      <w:ins w:id="130" w:author="סתיו אשכנזי" w:date="2024-10-06T13:33:00Z">
        <w:r>
          <w:rPr>
            <w:rFonts w:ascii="David" w:eastAsia="Times New Roman" w:hAnsi="David" w:cs="David" w:hint="cs"/>
            <w:sz w:val="24"/>
            <w:szCs w:val="24"/>
            <w:rtl/>
            <w:lang w:eastAsia="he-IL"/>
          </w:rPr>
          <w:t xml:space="preserve"> </w:t>
        </w:r>
      </w:ins>
      <w:bookmarkStart w:id="131" w:name="נספח11"/>
      <w:ins w:id="132" w:author="סתיו אשכנזי" w:date="2024-10-06T13:34:00Z">
        <w:r>
          <w:rPr>
            <w:rFonts w:ascii="David" w:eastAsia="Times New Roman" w:hAnsi="David" w:cs="David" w:hint="cs"/>
            <w:sz w:val="24"/>
            <w:szCs w:val="24"/>
            <w:rtl/>
            <w:lang w:eastAsia="he-IL"/>
          </w:rPr>
          <w:t>ב</w:t>
        </w:r>
      </w:ins>
      <w:ins w:id="133" w:author="סתיו אשכנזי" w:date="2024-10-06T13:33:00Z">
        <w:r>
          <w:rPr>
            <w:rFonts w:ascii="David" w:eastAsia="Times New Roman" w:hAnsi="David" w:cs="David" w:hint="cs"/>
            <w:sz w:val="24"/>
            <w:szCs w:val="24"/>
            <w:rtl/>
            <w:lang w:eastAsia="he-IL"/>
          </w:rPr>
          <w:t>נספח 6</w:t>
        </w:r>
      </w:ins>
      <w:ins w:id="134" w:author="סתיו אשכנזי" w:date="2024-10-06T13:34:00Z">
        <w:r>
          <w:rPr>
            <w:rFonts w:ascii="David" w:eastAsia="Times New Roman" w:hAnsi="David" w:cs="David" w:hint="cs"/>
            <w:sz w:val="24"/>
            <w:szCs w:val="24"/>
            <w:rtl/>
            <w:lang w:eastAsia="he-IL"/>
          </w:rPr>
          <w:t>.</w:t>
        </w:r>
      </w:ins>
      <w:bookmarkEnd w:id="131"/>
    </w:p>
    <w:p w14:paraId="02BF83B5" w14:textId="593BF559" w:rsidR="00CF6164" w:rsidRPr="005F7D13"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r w:rsidR="00CF6164" w:rsidRPr="005F7D13">
        <w:rPr>
          <w:rFonts w:ascii="David" w:eastAsia="Times New Roman" w:hAnsi="David" w:cs="David"/>
          <w:sz w:val="24"/>
          <w:szCs w:val="24"/>
          <w:rtl/>
          <w:lang w:eastAsia="he-IL"/>
        </w:rPr>
        <w:t xml:space="preserve">הבקשות לתמיכה </w:t>
      </w:r>
      <w:r w:rsidR="00CF6164" w:rsidRPr="00A40672">
        <w:rPr>
          <w:rFonts w:ascii="David" w:eastAsia="Times New Roman" w:hAnsi="David" w:cs="David"/>
          <w:sz w:val="24"/>
          <w:szCs w:val="24"/>
          <w:rtl/>
          <w:lang w:eastAsia="he-IL"/>
        </w:rPr>
        <w:t>י</w:t>
      </w:r>
      <w:r w:rsidR="0049096F">
        <w:rPr>
          <w:rFonts w:ascii="David" w:eastAsia="Times New Roman" w:hAnsi="David" w:cs="David" w:hint="cs"/>
          <w:sz w:val="24"/>
          <w:szCs w:val="24"/>
          <w:rtl/>
          <w:lang w:eastAsia="he-IL"/>
        </w:rPr>
        <w:t>י</w:t>
      </w:r>
      <w:r w:rsidR="00CF6164" w:rsidRPr="00A40672">
        <w:rPr>
          <w:rFonts w:ascii="David" w:eastAsia="Times New Roman" w:hAnsi="David" w:cs="David"/>
          <w:sz w:val="24"/>
          <w:szCs w:val="24"/>
          <w:rtl/>
          <w:lang w:eastAsia="he-IL"/>
        </w:rPr>
        <w:t>חת</w:t>
      </w:r>
      <w:r w:rsidR="00CF6164" w:rsidRPr="005F7D13">
        <w:rPr>
          <w:rFonts w:ascii="David" w:eastAsia="Times New Roman" w:hAnsi="David" w:cs="David"/>
          <w:sz w:val="24"/>
          <w:szCs w:val="24"/>
          <w:rtl/>
          <w:lang w:eastAsia="he-IL"/>
        </w:rPr>
        <w:t>מו ע"י מורשי החתימה הסטטוטוריים של הגוף המבקש ושל היישוב הנתמך</w:t>
      </w:r>
      <w:r w:rsidR="00E86937">
        <w:rPr>
          <w:rFonts w:ascii="David" w:eastAsia="Times New Roman" w:hAnsi="David" w:cs="David" w:hint="cs"/>
          <w:sz w:val="24"/>
          <w:szCs w:val="24"/>
          <w:rtl/>
          <w:lang w:eastAsia="he-IL"/>
        </w:rPr>
        <w:t xml:space="preserve"> (הגוף ה</w:t>
      </w:r>
      <w:r w:rsidR="00A25C79">
        <w:rPr>
          <w:rFonts w:ascii="David" w:eastAsia="Times New Roman" w:hAnsi="David" w:cs="David" w:hint="cs"/>
          <w:sz w:val="24"/>
          <w:szCs w:val="24"/>
          <w:rtl/>
          <w:lang w:eastAsia="he-IL"/>
        </w:rPr>
        <w:t>נתמך</w:t>
      </w:r>
      <w:r w:rsidR="00E86937">
        <w:rPr>
          <w:rFonts w:ascii="David" w:eastAsia="Times New Roman" w:hAnsi="David" w:cs="David" w:hint="cs"/>
          <w:sz w:val="24"/>
          <w:szCs w:val="24"/>
          <w:rtl/>
          <w:lang w:eastAsia="he-IL"/>
        </w:rPr>
        <w:t>)</w:t>
      </w:r>
      <w:r w:rsidR="00CF6164" w:rsidRPr="005F7D13">
        <w:rPr>
          <w:rFonts w:ascii="David" w:eastAsia="Times New Roman" w:hAnsi="David" w:cs="David"/>
          <w:sz w:val="24"/>
          <w:szCs w:val="24"/>
          <w:rtl/>
          <w:lang w:eastAsia="he-IL"/>
        </w:rPr>
        <w:t>.</w:t>
      </w:r>
    </w:p>
    <w:p w14:paraId="28415C0E" w14:textId="570D710A" w:rsidR="00021916" w:rsidRPr="005F7D13" w:rsidRDefault="00021916" w:rsidP="00FE5EF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המשרד </w:t>
      </w:r>
      <w:r w:rsidR="00E25728" w:rsidRPr="005F7D13">
        <w:rPr>
          <w:rFonts w:ascii="David" w:eastAsia="Times New Roman" w:hAnsi="David" w:cs="David"/>
          <w:sz w:val="24"/>
          <w:szCs w:val="24"/>
          <w:rtl/>
          <w:lang w:eastAsia="he-IL"/>
        </w:rPr>
        <w:t>רשאי</w:t>
      </w:r>
      <w:r w:rsidRPr="005F7D13">
        <w:rPr>
          <w:rFonts w:ascii="David" w:eastAsia="Times New Roman" w:hAnsi="David" w:cs="David"/>
          <w:sz w:val="24"/>
          <w:szCs w:val="24"/>
          <w:rtl/>
          <w:lang w:eastAsia="he-IL"/>
        </w:rPr>
        <w:t xml:space="preserve"> לפנות למבקש התמיכה לקבלת הבהרות ו</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או מסמכים משלימים</w:t>
      </w:r>
      <w:r w:rsidR="00E25728"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ככל שיידרשו ל</w:t>
      </w:r>
      <w:r w:rsidR="00684B44">
        <w:rPr>
          <w:rFonts w:ascii="David" w:eastAsia="Times New Roman" w:hAnsi="David" w:cs="David" w:hint="cs"/>
          <w:sz w:val="24"/>
          <w:szCs w:val="24"/>
          <w:rtl/>
          <w:lang w:eastAsia="he-IL"/>
        </w:rPr>
        <w:t>משרד</w:t>
      </w:r>
      <w:r w:rsidRPr="005F7D13">
        <w:rPr>
          <w:rFonts w:ascii="David" w:eastAsia="Times New Roman" w:hAnsi="David" w:cs="David"/>
          <w:sz w:val="24"/>
          <w:szCs w:val="24"/>
          <w:rtl/>
          <w:lang w:eastAsia="he-IL"/>
        </w:rPr>
        <w:t xml:space="preserve">. </w:t>
      </w:r>
    </w:p>
    <w:p w14:paraId="413111B8" w14:textId="77777777" w:rsidR="00CF6164" w:rsidRPr="005F7D13" w:rsidRDefault="00021916"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 xml:space="preserve"> על מבקש התמיכה להגיש בקשה מלאה בצירוף כל המסמכים הנדרשים. </w:t>
      </w:r>
      <w:r w:rsidR="00CF6164" w:rsidRPr="005F7D13">
        <w:rPr>
          <w:rFonts w:ascii="David" w:eastAsia="Times New Roman" w:hAnsi="David" w:cs="David"/>
          <w:b/>
          <w:bCs/>
          <w:sz w:val="24"/>
          <w:szCs w:val="24"/>
          <w:rtl/>
          <w:lang w:eastAsia="he-IL"/>
        </w:rPr>
        <w:t xml:space="preserve">הגשת בקשה חסרה עלולה להוביל לפסילת הבקשה. </w:t>
      </w:r>
    </w:p>
    <w:bookmarkEnd w:id="121"/>
    <w:bookmarkEnd w:id="122"/>
    <w:p w14:paraId="29915E0D" w14:textId="77777777" w:rsidR="00027370" w:rsidRPr="005F7D13" w:rsidRDefault="00027370" w:rsidP="00AA4FE3">
      <w:pPr>
        <w:autoSpaceDE w:val="0"/>
        <w:autoSpaceDN w:val="0"/>
        <w:adjustRightInd w:val="0"/>
        <w:spacing w:after="0" w:line="360" w:lineRule="auto"/>
        <w:ind w:left="935"/>
        <w:contextualSpacing/>
        <w:jc w:val="both"/>
        <w:rPr>
          <w:rFonts w:ascii="David" w:eastAsia="Times New Roman" w:hAnsi="David" w:cs="David"/>
          <w:sz w:val="24"/>
          <w:szCs w:val="24"/>
          <w:lang w:eastAsia="he-IL"/>
        </w:rPr>
      </w:pPr>
    </w:p>
    <w:p w14:paraId="25BA4A4B" w14:textId="5456E2FA" w:rsidR="00021916" w:rsidRPr="005F7D13" w:rsidRDefault="00C257D8"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b/>
          <w:bCs/>
          <w:sz w:val="24"/>
          <w:szCs w:val="24"/>
          <w:lang w:eastAsia="he-IL"/>
        </w:rPr>
      </w:pPr>
      <w:r w:rsidRPr="005F7D13">
        <w:rPr>
          <w:rFonts w:ascii="David" w:eastAsia="Times New Roman" w:hAnsi="David" w:cs="David"/>
          <w:b/>
          <w:bCs/>
          <w:sz w:val="24"/>
          <w:szCs w:val="24"/>
          <w:rtl/>
          <w:lang w:eastAsia="he-IL"/>
        </w:rPr>
        <w:t>התמיכה</w:t>
      </w:r>
      <w:r w:rsidR="00021916" w:rsidRPr="005F7D13">
        <w:rPr>
          <w:rFonts w:ascii="David" w:eastAsia="Times New Roman" w:hAnsi="David" w:cs="David"/>
          <w:b/>
          <w:bCs/>
          <w:sz w:val="24"/>
          <w:szCs w:val="24"/>
          <w:rtl/>
          <w:lang w:eastAsia="he-IL"/>
        </w:rPr>
        <w:t xml:space="preserve"> נחלק</w:t>
      </w:r>
      <w:r w:rsidRPr="005F7D13">
        <w:rPr>
          <w:rFonts w:ascii="David" w:eastAsia="Times New Roman" w:hAnsi="David" w:cs="David"/>
          <w:b/>
          <w:bCs/>
          <w:sz w:val="24"/>
          <w:szCs w:val="24"/>
          <w:rtl/>
          <w:lang w:eastAsia="he-IL"/>
        </w:rPr>
        <w:t>ת</w:t>
      </w:r>
      <w:r w:rsidR="00021916" w:rsidRPr="005F7D13">
        <w:rPr>
          <w:rFonts w:ascii="David" w:eastAsia="Times New Roman" w:hAnsi="David" w:cs="David"/>
          <w:b/>
          <w:bCs/>
          <w:sz w:val="24"/>
          <w:szCs w:val="24"/>
          <w:rtl/>
          <w:lang w:eastAsia="he-IL"/>
        </w:rPr>
        <w:t xml:space="preserve"> לשלבים הבאים:</w:t>
      </w:r>
    </w:p>
    <w:p w14:paraId="4AF4EA8C" w14:textId="644CE375" w:rsidR="00C257D8" w:rsidRPr="005F7D13" w:rsidRDefault="00A51479" w:rsidP="00B07A7E">
      <w:pPr>
        <w:numPr>
          <w:ilvl w:val="2"/>
          <w:numId w:val="88"/>
        </w:numPr>
        <w:autoSpaceDE w:val="0"/>
        <w:autoSpaceDN w:val="0"/>
        <w:adjustRightInd w:val="0"/>
        <w:spacing w:after="0" w:line="360" w:lineRule="auto"/>
        <w:contextualSpacing/>
        <w:jc w:val="both"/>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הנפקת</w:t>
      </w:r>
      <w:r w:rsidR="00665091" w:rsidRPr="005F7D13">
        <w:rPr>
          <w:rFonts w:ascii="David" w:eastAsia="Times New Roman" w:hAnsi="David" w:cs="David"/>
          <w:b/>
          <w:bCs/>
          <w:sz w:val="24"/>
          <w:szCs w:val="24"/>
          <w:rtl/>
          <w:lang w:eastAsia="he-IL"/>
        </w:rPr>
        <w:t xml:space="preserve"> נוסח התחייבות: </w:t>
      </w:r>
      <w:r w:rsidR="00C257D8" w:rsidRPr="005F7D13">
        <w:rPr>
          <w:rFonts w:ascii="David" w:eastAsia="Times New Roman" w:hAnsi="David" w:cs="David"/>
          <w:sz w:val="24"/>
          <w:szCs w:val="24"/>
          <w:rtl/>
          <w:lang w:eastAsia="he-IL"/>
        </w:rPr>
        <w:t xml:space="preserve">לגוף </w:t>
      </w:r>
      <w:r w:rsidR="00E86937">
        <w:rPr>
          <w:rFonts w:ascii="David" w:eastAsia="Times New Roman" w:hAnsi="David" w:cs="David" w:hint="cs"/>
          <w:sz w:val="24"/>
          <w:szCs w:val="24"/>
          <w:rtl/>
          <w:lang w:eastAsia="he-IL"/>
        </w:rPr>
        <w:t>ה</w:t>
      </w:r>
      <w:r w:rsidR="00C257D8" w:rsidRPr="005F7D13">
        <w:rPr>
          <w:rFonts w:ascii="David" w:eastAsia="Times New Roman" w:hAnsi="David" w:cs="David"/>
          <w:sz w:val="24"/>
          <w:szCs w:val="24"/>
          <w:rtl/>
          <w:lang w:eastAsia="he-IL"/>
        </w:rPr>
        <w:t xml:space="preserve">מבקש </w:t>
      </w:r>
      <w:r w:rsidR="00D76D1D" w:rsidRPr="005F7D13">
        <w:rPr>
          <w:rFonts w:ascii="David" w:eastAsia="Times New Roman" w:hAnsi="David" w:cs="David"/>
          <w:sz w:val="24"/>
          <w:szCs w:val="24"/>
          <w:rtl/>
          <w:lang w:eastAsia="he-IL"/>
        </w:rPr>
        <w:t>יומצא</w:t>
      </w:r>
      <w:r w:rsidR="00C257D8" w:rsidRPr="005F7D13">
        <w:rPr>
          <w:rFonts w:ascii="David" w:eastAsia="Times New Roman" w:hAnsi="David" w:cs="David"/>
          <w:sz w:val="24"/>
          <w:szCs w:val="24"/>
          <w:rtl/>
          <w:lang w:eastAsia="he-IL"/>
        </w:rPr>
        <w:t xml:space="preserve"> </w:t>
      </w:r>
      <w:r w:rsidR="00D76D1D" w:rsidRPr="005F7D13">
        <w:rPr>
          <w:rFonts w:ascii="David" w:eastAsia="Times New Roman" w:hAnsi="David" w:cs="David"/>
          <w:sz w:val="24"/>
          <w:szCs w:val="24"/>
          <w:rtl/>
          <w:lang w:eastAsia="he-IL"/>
        </w:rPr>
        <w:t>נוסח התחייבות</w:t>
      </w:r>
      <w:r w:rsidR="00C257D8" w:rsidRPr="005F7D13">
        <w:rPr>
          <w:rFonts w:ascii="David" w:eastAsia="Times New Roman" w:hAnsi="David" w:cs="David"/>
          <w:sz w:val="24"/>
          <w:szCs w:val="24"/>
          <w:rtl/>
          <w:lang w:eastAsia="he-IL"/>
        </w:rPr>
        <w:t xml:space="preserve"> </w:t>
      </w:r>
      <w:r w:rsidR="00D76D1D" w:rsidRPr="005F7D13">
        <w:rPr>
          <w:rFonts w:ascii="David" w:eastAsia="Times New Roman" w:hAnsi="David" w:cs="David"/>
          <w:sz w:val="24"/>
          <w:szCs w:val="24"/>
          <w:rtl/>
          <w:lang w:eastAsia="he-IL"/>
        </w:rPr>
        <w:t>על ידי מורשי החתימה של המשרד ובו סכום התמיכה שאושר</w:t>
      </w:r>
      <w:r w:rsidR="00C257D8" w:rsidRPr="005F7D13">
        <w:rPr>
          <w:rFonts w:ascii="David" w:eastAsia="Times New Roman" w:hAnsi="David" w:cs="David"/>
          <w:sz w:val="24"/>
          <w:szCs w:val="24"/>
          <w:rtl/>
          <w:lang w:eastAsia="he-IL"/>
        </w:rPr>
        <w:t xml:space="preserve"> לתקופה של 48 חודשים.</w:t>
      </w:r>
    </w:p>
    <w:p w14:paraId="63CAFBD4" w14:textId="5FEECA75" w:rsidR="00C257D8" w:rsidRPr="005F7D13" w:rsidRDefault="00071079" w:rsidP="00FE5EF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b/>
          <w:bCs/>
          <w:sz w:val="24"/>
          <w:szCs w:val="24"/>
          <w:rtl/>
          <w:lang w:eastAsia="he-IL"/>
        </w:rPr>
        <w:t xml:space="preserve"> </w:t>
      </w:r>
      <w:r w:rsidR="00665091" w:rsidRPr="005F7D13">
        <w:rPr>
          <w:rFonts w:ascii="David" w:eastAsia="Times New Roman" w:hAnsi="David" w:cs="David" w:hint="eastAsia"/>
          <w:b/>
          <w:bCs/>
          <w:sz w:val="24"/>
          <w:szCs w:val="24"/>
          <w:rtl/>
          <w:lang w:eastAsia="he-IL"/>
        </w:rPr>
        <w:t>הגשת</w:t>
      </w:r>
      <w:r w:rsidR="00665091" w:rsidRPr="005F7D13">
        <w:rPr>
          <w:rFonts w:ascii="David" w:eastAsia="Times New Roman" w:hAnsi="David" w:cs="David"/>
          <w:b/>
          <w:bCs/>
          <w:sz w:val="24"/>
          <w:szCs w:val="24"/>
          <w:rtl/>
          <w:lang w:eastAsia="he-IL"/>
        </w:rPr>
        <w:t xml:space="preserve"> תוכנית </w:t>
      </w:r>
      <w:r w:rsidR="00E86937">
        <w:rPr>
          <w:rFonts w:ascii="David" w:eastAsia="Times New Roman" w:hAnsi="David" w:cs="David" w:hint="cs"/>
          <w:b/>
          <w:bCs/>
          <w:sz w:val="24"/>
          <w:szCs w:val="24"/>
          <w:rtl/>
          <w:lang w:eastAsia="he-IL"/>
        </w:rPr>
        <w:t>מ</w:t>
      </w:r>
      <w:r w:rsidR="00665091" w:rsidRPr="005F7D13">
        <w:rPr>
          <w:rFonts w:ascii="David" w:eastAsia="Times New Roman" w:hAnsi="David" w:cs="David" w:hint="eastAsia"/>
          <w:b/>
          <w:bCs/>
          <w:sz w:val="24"/>
          <w:szCs w:val="24"/>
          <w:rtl/>
          <w:lang w:eastAsia="he-IL"/>
        </w:rPr>
        <w:t>פורטת</w:t>
      </w:r>
      <w:r w:rsidR="00665091" w:rsidRPr="005F7D13">
        <w:rPr>
          <w:rFonts w:ascii="David" w:eastAsia="Times New Roman" w:hAnsi="David" w:cs="David"/>
          <w:b/>
          <w:bCs/>
          <w:sz w:val="24"/>
          <w:szCs w:val="24"/>
          <w:rtl/>
          <w:lang w:eastAsia="he-IL"/>
        </w:rPr>
        <w:t xml:space="preserve">: </w:t>
      </w:r>
      <w:r w:rsidR="00D76D1D" w:rsidRPr="005F7D13">
        <w:rPr>
          <w:rFonts w:ascii="David" w:eastAsia="Times New Roman" w:hAnsi="David" w:cs="David"/>
          <w:sz w:val="24"/>
          <w:szCs w:val="24"/>
          <w:rtl/>
          <w:lang w:eastAsia="he-IL"/>
        </w:rPr>
        <w:t xml:space="preserve">לאחר קבלת </w:t>
      </w:r>
      <w:r w:rsidR="001E1767">
        <w:rPr>
          <w:rFonts w:ascii="David" w:eastAsia="Times New Roman" w:hAnsi="David" w:cs="David" w:hint="cs"/>
          <w:sz w:val="24"/>
          <w:szCs w:val="24"/>
          <w:rtl/>
          <w:lang w:eastAsia="he-IL"/>
        </w:rPr>
        <w:t>ההתחייבות מהמשרד</w:t>
      </w:r>
      <w:r w:rsidR="00D76D1D" w:rsidRPr="005F7D13">
        <w:rPr>
          <w:rFonts w:ascii="David" w:eastAsia="Times New Roman" w:hAnsi="David" w:cs="David"/>
          <w:sz w:val="24"/>
          <w:szCs w:val="24"/>
          <w:rtl/>
          <w:lang w:eastAsia="he-IL"/>
        </w:rPr>
        <w:t>, יגיש הגוף ה</w:t>
      </w:r>
      <w:r w:rsidR="007817D8" w:rsidRPr="005F7D13">
        <w:rPr>
          <w:rFonts w:ascii="David" w:eastAsia="Times New Roman" w:hAnsi="David" w:cs="David"/>
          <w:sz w:val="24"/>
          <w:szCs w:val="24"/>
          <w:rtl/>
          <w:lang w:eastAsia="he-IL"/>
        </w:rPr>
        <w:t xml:space="preserve">נתמך </w:t>
      </w:r>
      <w:r w:rsidR="00D76D1D" w:rsidRPr="005F7D13">
        <w:rPr>
          <w:rFonts w:ascii="David" w:eastAsia="Times New Roman" w:hAnsi="David" w:cs="David"/>
          <w:sz w:val="24"/>
          <w:szCs w:val="24"/>
          <w:rtl/>
          <w:lang w:eastAsia="he-IL"/>
        </w:rPr>
        <w:t>תוכנית מפורטת על פי דריש</w:t>
      </w:r>
      <w:r w:rsidR="001E1767">
        <w:rPr>
          <w:rFonts w:ascii="David" w:eastAsia="Times New Roman" w:hAnsi="David" w:cs="David" w:hint="cs"/>
          <w:sz w:val="24"/>
          <w:szCs w:val="24"/>
          <w:rtl/>
          <w:lang w:eastAsia="he-IL"/>
        </w:rPr>
        <w:t>ו</w:t>
      </w:r>
      <w:r w:rsidR="00D76D1D" w:rsidRPr="005F7D13">
        <w:rPr>
          <w:rFonts w:ascii="David" w:eastAsia="Times New Roman" w:hAnsi="David" w:cs="David"/>
          <w:sz w:val="24"/>
          <w:szCs w:val="24"/>
          <w:rtl/>
          <w:lang w:eastAsia="he-IL"/>
        </w:rPr>
        <w:t xml:space="preserve">ת המשרד </w:t>
      </w:r>
      <w:r w:rsidR="00DB3045">
        <w:rPr>
          <w:rFonts w:ascii="David" w:eastAsia="Times New Roman" w:hAnsi="David" w:cs="David" w:hint="cs"/>
          <w:sz w:val="24"/>
          <w:szCs w:val="24"/>
          <w:rtl/>
          <w:lang w:eastAsia="he-IL"/>
        </w:rPr>
        <w:t>בהתאם לפורמט</w:t>
      </w:r>
      <w:r w:rsidR="00B859EB">
        <w:rPr>
          <w:rFonts w:ascii="David" w:eastAsia="Times New Roman" w:hAnsi="David" w:cs="David" w:hint="cs"/>
          <w:sz w:val="24"/>
          <w:szCs w:val="24"/>
          <w:rtl/>
          <w:lang w:eastAsia="he-IL"/>
        </w:rPr>
        <w:t xml:space="preserve"> המופיע</w:t>
      </w:r>
      <w:r w:rsidR="00D76D1D" w:rsidRPr="005F7D13">
        <w:rPr>
          <w:rFonts w:ascii="David" w:eastAsia="Times New Roman" w:hAnsi="David" w:cs="David"/>
          <w:sz w:val="24"/>
          <w:szCs w:val="24"/>
          <w:rtl/>
          <w:lang w:eastAsia="he-IL"/>
        </w:rPr>
        <w:t xml:space="preserve"> באתר המשרד, וזאת תוך 180 יום ממועד הנפקת נוסח ההתחייבות. המשרד רשאי לדחות מועד זה</w:t>
      </w:r>
      <w:r w:rsidR="00E01B62">
        <w:rPr>
          <w:rFonts w:ascii="David" w:eastAsia="Times New Roman" w:hAnsi="David" w:cs="David" w:hint="cs"/>
          <w:sz w:val="24"/>
          <w:szCs w:val="24"/>
          <w:rtl/>
          <w:lang w:eastAsia="he-IL"/>
        </w:rPr>
        <w:t>, ככל שתתקבל</w:t>
      </w:r>
      <w:r w:rsidR="00D76D1D" w:rsidRPr="005F7D13" w:rsidDel="00E01B62">
        <w:rPr>
          <w:rFonts w:ascii="David" w:eastAsia="Times New Roman" w:hAnsi="David" w:cs="David"/>
          <w:sz w:val="24"/>
          <w:szCs w:val="24"/>
          <w:rtl/>
          <w:lang w:eastAsia="he-IL"/>
        </w:rPr>
        <w:t xml:space="preserve"> </w:t>
      </w:r>
      <w:r w:rsidR="00E01B62">
        <w:rPr>
          <w:rFonts w:ascii="David" w:eastAsia="Times New Roman" w:hAnsi="David" w:cs="David" w:hint="cs"/>
          <w:sz w:val="24"/>
          <w:szCs w:val="24"/>
          <w:rtl/>
          <w:lang w:eastAsia="he-IL"/>
        </w:rPr>
        <w:t>בקשה מנומקת בכתב לכך,</w:t>
      </w:r>
      <w:r w:rsidR="00450390">
        <w:rPr>
          <w:rFonts w:ascii="David" w:eastAsia="Times New Roman" w:hAnsi="David" w:cs="David" w:hint="cs"/>
          <w:sz w:val="24"/>
          <w:szCs w:val="24"/>
          <w:rtl/>
          <w:lang w:eastAsia="he-IL"/>
        </w:rPr>
        <w:t xml:space="preserve"> </w:t>
      </w:r>
      <w:r w:rsidR="00D76D1D" w:rsidRPr="005F7D13">
        <w:rPr>
          <w:rFonts w:ascii="David" w:eastAsia="Times New Roman" w:hAnsi="David" w:cs="David"/>
          <w:sz w:val="24"/>
          <w:szCs w:val="24"/>
          <w:rtl/>
          <w:lang w:eastAsia="he-IL"/>
        </w:rPr>
        <w:t xml:space="preserve">במועד מוקדם ככל הניתן. </w:t>
      </w:r>
    </w:p>
    <w:p w14:paraId="59B88EF4" w14:textId="61150944" w:rsidR="00F30E43" w:rsidRPr="005F7D13" w:rsidRDefault="003F4C2C" w:rsidP="006E09F1">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b/>
          <w:bCs/>
          <w:sz w:val="24"/>
          <w:szCs w:val="24"/>
          <w:rtl/>
          <w:lang w:eastAsia="he-IL"/>
        </w:rPr>
        <w:t xml:space="preserve"> </w:t>
      </w:r>
      <w:r w:rsidR="00021916" w:rsidRPr="005F7D13">
        <w:rPr>
          <w:rFonts w:ascii="David" w:eastAsia="Times New Roman" w:hAnsi="David" w:cs="David"/>
          <w:b/>
          <w:bCs/>
          <w:sz w:val="24"/>
          <w:szCs w:val="24"/>
          <w:rtl/>
          <w:lang w:eastAsia="he-IL"/>
        </w:rPr>
        <w:t>אישור המשרד להתחלת הפרויקט</w:t>
      </w:r>
      <w:r w:rsidR="00F30E43" w:rsidRPr="005F7D13">
        <w:rPr>
          <w:rFonts w:ascii="David" w:eastAsia="Times New Roman" w:hAnsi="David" w:cs="David"/>
          <w:b/>
          <w:bCs/>
          <w:sz w:val="24"/>
          <w:szCs w:val="24"/>
          <w:rtl/>
          <w:lang w:eastAsia="he-IL"/>
        </w:rPr>
        <w:t>:</w:t>
      </w:r>
      <w:r w:rsidR="00F30E43" w:rsidRPr="005F7D13">
        <w:rPr>
          <w:rFonts w:ascii="David" w:eastAsia="Times New Roman" w:hAnsi="David" w:cs="David"/>
          <w:sz w:val="24"/>
          <w:szCs w:val="24"/>
          <w:rtl/>
          <w:lang w:eastAsia="he-IL"/>
        </w:rPr>
        <w:t xml:space="preserve"> הגוף </w:t>
      </w:r>
      <w:r w:rsidR="007817D8" w:rsidRPr="005F7D13">
        <w:rPr>
          <w:rFonts w:ascii="David" w:eastAsia="Times New Roman" w:hAnsi="David" w:cs="David"/>
          <w:sz w:val="24"/>
          <w:szCs w:val="24"/>
          <w:rtl/>
          <w:lang w:eastAsia="he-IL"/>
        </w:rPr>
        <w:t>הנתמך</w:t>
      </w:r>
      <w:r w:rsidR="007817D8" w:rsidRPr="005F7D13" w:rsidDel="007817D8">
        <w:rPr>
          <w:rFonts w:ascii="David" w:eastAsia="Times New Roman" w:hAnsi="David" w:cs="David"/>
          <w:sz w:val="24"/>
          <w:szCs w:val="24"/>
          <w:rtl/>
          <w:lang w:eastAsia="he-IL"/>
        </w:rPr>
        <w:t xml:space="preserve"> </w:t>
      </w:r>
      <w:r w:rsidR="00F30E43" w:rsidRPr="005F7D13">
        <w:rPr>
          <w:rFonts w:ascii="David" w:eastAsia="Times New Roman" w:hAnsi="David" w:cs="David"/>
          <w:sz w:val="24"/>
          <w:szCs w:val="24"/>
          <w:rtl/>
          <w:lang w:eastAsia="he-IL"/>
        </w:rPr>
        <w:t xml:space="preserve">לא יתחיל בביצוע בפועל של הפרויקט שאושר לו, עד לקבלת </w:t>
      </w:r>
      <w:r w:rsidR="00D76D1D" w:rsidRPr="005F7D13">
        <w:rPr>
          <w:rFonts w:ascii="David" w:eastAsia="Times New Roman" w:hAnsi="David" w:cs="David"/>
          <w:sz w:val="24"/>
          <w:szCs w:val="24"/>
          <w:rtl/>
          <w:lang w:eastAsia="he-IL"/>
        </w:rPr>
        <w:t>נוסח התחייבות</w:t>
      </w:r>
      <w:r w:rsidR="00CF6164" w:rsidRPr="005F7D13">
        <w:rPr>
          <w:rFonts w:ascii="David" w:eastAsia="Times New Roman" w:hAnsi="David" w:cs="David"/>
          <w:sz w:val="24"/>
          <w:szCs w:val="24"/>
          <w:rtl/>
          <w:lang w:eastAsia="he-IL"/>
        </w:rPr>
        <w:t xml:space="preserve"> מהמשרד</w:t>
      </w:r>
      <w:r w:rsidR="00F30E43" w:rsidRPr="005F7D13">
        <w:rPr>
          <w:rFonts w:ascii="David" w:eastAsia="Times New Roman" w:hAnsi="David" w:cs="David"/>
          <w:sz w:val="24"/>
          <w:szCs w:val="24"/>
          <w:rtl/>
          <w:lang w:eastAsia="he-IL"/>
        </w:rPr>
        <w:t xml:space="preserve"> </w:t>
      </w:r>
      <w:r w:rsidR="00CF6164" w:rsidRPr="005F7D13">
        <w:rPr>
          <w:rFonts w:ascii="David" w:eastAsia="Times New Roman" w:hAnsi="David" w:cs="David"/>
          <w:sz w:val="24"/>
          <w:szCs w:val="24"/>
          <w:rtl/>
          <w:lang w:eastAsia="he-IL"/>
        </w:rPr>
        <w:t>ו</w:t>
      </w:r>
      <w:r w:rsidR="00F30E43" w:rsidRPr="005F7D13">
        <w:rPr>
          <w:rFonts w:ascii="David" w:eastAsia="Times New Roman" w:hAnsi="David" w:cs="David"/>
          <w:sz w:val="24"/>
          <w:szCs w:val="24"/>
          <w:rtl/>
          <w:lang w:eastAsia="he-IL"/>
        </w:rPr>
        <w:t xml:space="preserve">אישור </w:t>
      </w:r>
      <w:r w:rsidR="00665091">
        <w:rPr>
          <w:rFonts w:ascii="David" w:eastAsia="Times New Roman" w:hAnsi="David" w:cs="David" w:hint="cs"/>
          <w:sz w:val="24"/>
          <w:szCs w:val="24"/>
          <w:rtl/>
          <w:lang w:eastAsia="he-IL"/>
        </w:rPr>
        <w:t xml:space="preserve">תחילת פרויקט על ידי </w:t>
      </w:r>
      <w:r w:rsidR="00F30E43" w:rsidRPr="005F7D13">
        <w:rPr>
          <w:rFonts w:ascii="David" w:eastAsia="Times New Roman" w:hAnsi="David" w:cs="David"/>
          <w:sz w:val="24"/>
          <w:szCs w:val="24"/>
          <w:rtl/>
          <w:lang w:eastAsia="he-IL"/>
        </w:rPr>
        <w:t>נציג</w:t>
      </w:r>
      <w:r w:rsidR="003458E0" w:rsidRPr="005F7D13">
        <w:rPr>
          <w:rFonts w:ascii="David" w:eastAsia="Times New Roman" w:hAnsi="David" w:cs="David"/>
          <w:sz w:val="24"/>
          <w:szCs w:val="24"/>
          <w:rtl/>
          <w:lang w:eastAsia="he-IL"/>
        </w:rPr>
        <w:t>ת</w:t>
      </w:r>
      <w:r w:rsidR="00F30E43" w:rsidRPr="005F7D13">
        <w:rPr>
          <w:rFonts w:ascii="David" w:eastAsia="Times New Roman" w:hAnsi="David" w:cs="David"/>
          <w:sz w:val="24"/>
          <w:szCs w:val="24"/>
          <w:rtl/>
          <w:lang w:eastAsia="he-IL"/>
        </w:rPr>
        <w:t xml:space="preserve"> המשרד בכתב</w:t>
      </w:r>
      <w:r w:rsidR="00CF6164" w:rsidRPr="005F7D13">
        <w:rPr>
          <w:rFonts w:ascii="David" w:eastAsia="Times New Roman" w:hAnsi="David" w:cs="David"/>
          <w:sz w:val="24"/>
          <w:szCs w:val="24"/>
          <w:rtl/>
          <w:lang w:eastAsia="he-IL"/>
        </w:rPr>
        <w:t>.</w:t>
      </w:r>
      <w:r w:rsidR="00F30E43" w:rsidRPr="005F7D13">
        <w:rPr>
          <w:rFonts w:ascii="David" w:eastAsia="Times New Roman" w:hAnsi="David" w:cs="David"/>
          <w:sz w:val="24"/>
          <w:szCs w:val="24"/>
          <w:rtl/>
          <w:lang w:eastAsia="he-IL"/>
        </w:rPr>
        <w:t xml:space="preserve"> התחלת ביצוע הפרויקט טרם אישור המשרד עלולה להביא לפסילת הפרויקט.</w:t>
      </w:r>
    </w:p>
    <w:p w14:paraId="59B70C85" w14:textId="077C6CB9" w:rsidR="00F30E43" w:rsidRPr="00550A4B" w:rsidRDefault="003F4C2C" w:rsidP="006E09F1">
      <w:pPr>
        <w:numPr>
          <w:ilvl w:val="2"/>
          <w:numId w:val="88"/>
        </w:numPr>
        <w:autoSpaceDE w:val="0"/>
        <w:autoSpaceDN w:val="0"/>
        <w:adjustRightInd w:val="0"/>
        <w:spacing w:after="0" w:line="360" w:lineRule="auto"/>
        <w:contextualSpacing/>
        <w:jc w:val="both"/>
        <w:rPr>
          <w:rFonts w:ascii="David" w:hAnsi="David" w:cs="David"/>
          <w:sz w:val="24"/>
          <w:szCs w:val="24"/>
        </w:rPr>
      </w:pPr>
      <w:r w:rsidRPr="00550A4B">
        <w:rPr>
          <w:rFonts w:ascii="David" w:eastAsia="Times New Roman" w:hAnsi="David" w:cs="David"/>
          <w:b/>
          <w:bCs/>
          <w:sz w:val="24"/>
          <w:szCs w:val="24"/>
          <w:rtl/>
          <w:lang w:eastAsia="he-IL"/>
        </w:rPr>
        <w:t xml:space="preserve"> </w:t>
      </w:r>
      <w:r w:rsidR="00021916" w:rsidRPr="0077283B">
        <w:rPr>
          <w:rFonts w:ascii="David" w:eastAsia="Times New Roman" w:hAnsi="David" w:cs="David"/>
          <w:b/>
          <w:bCs/>
          <w:sz w:val="24"/>
          <w:szCs w:val="24"/>
          <w:rtl/>
          <w:lang w:eastAsia="he-IL"/>
        </w:rPr>
        <w:t>דיווח על התקדמות הפרויקט</w:t>
      </w:r>
      <w:r w:rsidR="00F30E43" w:rsidRPr="00550A4B">
        <w:rPr>
          <w:rFonts w:ascii="David" w:eastAsia="Times New Roman" w:hAnsi="David" w:cs="David"/>
          <w:b/>
          <w:bCs/>
          <w:sz w:val="24"/>
          <w:szCs w:val="24"/>
          <w:rtl/>
          <w:lang w:eastAsia="he-IL"/>
        </w:rPr>
        <w:t xml:space="preserve">: </w:t>
      </w:r>
      <w:r w:rsidR="00F30E43" w:rsidRPr="00550A4B">
        <w:rPr>
          <w:rFonts w:ascii="David" w:eastAsia="Times New Roman" w:hAnsi="David" w:cs="David"/>
          <w:sz w:val="24"/>
          <w:szCs w:val="24"/>
          <w:rtl/>
          <w:lang w:eastAsia="he-IL"/>
        </w:rPr>
        <w:t xml:space="preserve">הגוף </w:t>
      </w:r>
      <w:r w:rsidR="007817D8" w:rsidRPr="005F7D13">
        <w:rPr>
          <w:rFonts w:ascii="David" w:eastAsia="Times New Roman" w:hAnsi="David" w:cs="David"/>
          <w:sz w:val="24"/>
          <w:szCs w:val="24"/>
          <w:rtl/>
          <w:lang w:eastAsia="he-IL"/>
        </w:rPr>
        <w:t>ה</w:t>
      </w:r>
      <w:ins w:id="135" w:author="עירית הייטנר שעיו" w:date="2024-09-29T18:31:00Z">
        <w:r w:rsidR="00087AE8">
          <w:rPr>
            <w:rFonts w:ascii="David" w:eastAsia="Times New Roman" w:hAnsi="David" w:cs="David" w:hint="cs"/>
            <w:sz w:val="24"/>
            <w:szCs w:val="24"/>
            <w:rtl/>
            <w:lang w:eastAsia="he-IL"/>
          </w:rPr>
          <w:t>מבקש</w:t>
        </w:r>
      </w:ins>
      <w:del w:id="136" w:author="עירית הייטנר שעיו" w:date="2024-09-29T18:31:00Z">
        <w:r w:rsidR="007817D8" w:rsidRPr="005F7D13" w:rsidDel="00087AE8">
          <w:rPr>
            <w:rFonts w:ascii="David" w:eastAsia="Times New Roman" w:hAnsi="David" w:cs="David"/>
            <w:sz w:val="24"/>
            <w:szCs w:val="24"/>
            <w:rtl/>
            <w:lang w:eastAsia="he-IL"/>
          </w:rPr>
          <w:delText>נתמך</w:delText>
        </w:r>
      </w:del>
      <w:r w:rsidR="007817D8" w:rsidRPr="00550A4B" w:rsidDel="007817D8">
        <w:rPr>
          <w:rFonts w:ascii="David" w:eastAsia="Times New Roman" w:hAnsi="David" w:cs="David"/>
          <w:sz w:val="24"/>
          <w:szCs w:val="24"/>
          <w:rtl/>
          <w:lang w:eastAsia="he-IL"/>
        </w:rPr>
        <w:t xml:space="preserve"> </w:t>
      </w:r>
      <w:r w:rsidR="00F30E43" w:rsidRPr="00550A4B">
        <w:rPr>
          <w:rFonts w:ascii="David" w:eastAsia="Times New Roman" w:hAnsi="David" w:cs="David"/>
          <w:sz w:val="24"/>
          <w:szCs w:val="24"/>
          <w:rtl/>
          <w:lang w:eastAsia="he-IL"/>
        </w:rPr>
        <w:t>י</w:t>
      </w:r>
      <w:r w:rsidR="009F5B06" w:rsidRPr="00550A4B">
        <w:rPr>
          <w:rFonts w:ascii="David" w:eastAsia="Times New Roman" w:hAnsi="David" w:cs="David"/>
          <w:sz w:val="24"/>
          <w:szCs w:val="24"/>
          <w:rtl/>
          <w:lang w:eastAsia="he-IL"/>
        </w:rPr>
        <w:t xml:space="preserve">דווח למשרד, לפחות </w:t>
      </w:r>
      <w:r w:rsidR="00AE51C4">
        <w:rPr>
          <w:rFonts w:ascii="David" w:eastAsia="Times New Roman" w:hAnsi="David" w:cs="David" w:hint="cs"/>
          <w:sz w:val="24"/>
          <w:szCs w:val="24"/>
          <w:rtl/>
          <w:lang w:eastAsia="he-IL"/>
        </w:rPr>
        <w:t>פעם ב-</w:t>
      </w:r>
      <w:r w:rsidR="009F5B06" w:rsidRPr="00550A4B">
        <w:rPr>
          <w:rFonts w:ascii="David" w:eastAsia="Times New Roman" w:hAnsi="David" w:cs="David"/>
          <w:sz w:val="24"/>
          <w:szCs w:val="24"/>
          <w:rtl/>
          <w:lang w:eastAsia="he-IL"/>
        </w:rPr>
        <w:t xml:space="preserve"> 6 חודשים, </w:t>
      </w:r>
      <w:r w:rsidR="00F30E43" w:rsidRPr="00550A4B">
        <w:rPr>
          <w:rFonts w:ascii="David" w:eastAsia="Times New Roman" w:hAnsi="David" w:cs="David"/>
          <w:sz w:val="24"/>
          <w:szCs w:val="24"/>
          <w:rtl/>
          <w:lang w:eastAsia="he-IL"/>
        </w:rPr>
        <w:t>על התקדמות הפרויקט</w:t>
      </w:r>
      <w:r w:rsidR="00AE51C4">
        <w:rPr>
          <w:rFonts w:ascii="David" w:eastAsia="Times New Roman" w:hAnsi="David" w:cs="David" w:hint="cs"/>
          <w:sz w:val="24"/>
          <w:szCs w:val="24"/>
          <w:rtl/>
          <w:lang w:eastAsia="he-IL"/>
        </w:rPr>
        <w:t>/</w:t>
      </w:r>
      <w:r w:rsidR="00F30E43" w:rsidRPr="00550A4B">
        <w:rPr>
          <w:rFonts w:ascii="David" w:eastAsia="Times New Roman" w:hAnsi="David" w:cs="David"/>
          <w:sz w:val="24"/>
          <w:szCs w:val="24"/>
          <w:rtl/>
          <w:lang w:eastAsia="he-IL"/>
        </w:rPr>
        <w:t xml:space="preserve">ים </w:t>
      </w:r>
      <w:r w:rsidR="00F30E43" w:rsidRPr="005F7D13">
        <w:rPr>
          <w:rFonts w:ascii="David" w:eastAsia="Times New Roman" w:hAnsi="David" w:cs="David"/>
          <w:sz w:val="24"/>
          <w:szCs w:val="24"/>
          <w:rtl/>
          <w:lang w:eastAsia="he-IL"/>
        </w:rPr>
        <w:t>בהתאם ל</w:t>
      </w:r>
      <w:hyperlink w:anchor="התקדמות" w:tooltip="קישור לנספח 10 בקובץ זה" w:history="1">
        <w:r w:rsidR="00F30E43" w:rsidRPr="00214575">
          <w:rPr>
            <w:rStyle w:val="Hyperlink"/>
            <w:rFonts w:ascii="David" w:hAnsi="David" w:cs="David"/>
            <w:sz w:val="24"/>
            <w:szCs w:val="24"/>
            <w:rtl/>
          </w:rPr>
          <w:t>נספח 10</w:t>
        </w:r>
      </w:hyperlink>
      <w:r w:rsidR="00F30E43" w:rsidRPr="005F7D13">
        <w:rPr>
          <w:rFonts w:ascii="David" w:eastAsia="Times New Roman" w:hAnsi="David" w:cs="David"/>
          <w:sz w:val="24"/>
          <w:szCs w:val="24"/>
          <w:rtl/>
          <w:lang w:eastAsia="he-IL"/>
        </w:rPr>
        <w:t xml:space="preserve"> או ב</w:t>
      </w:r>
      <w:r w:rsidR="009F5B06" w:rsidRPr="005F7D13">
        <w:rPr>
          <w:rFonts w:ascii="David" w:eastAsia="Times New Roman" w:hAnsi="David" w:cs="David"/>
          <w:sz w:val="24"/>
          <w:szCs w:val="24"/>
          <w:rtl/>
          <w:lang w:eastAsia="he-IL"/>
        </w:rPr>
        <w:t>דרך</w:t>
      </w:r>
      <w:r w:rsidR="00F30E43" w:rsidRPr="005F7D13">
        <w:rPr>
          <w:rFonts w:ascii="David" w:eastAsia="Times New Roman" w:hAnsi="David" w:cs="David"/>
          <w:sz w:val="24"/>
          <w:szCs w:val="24"/>
          <w:rtl/>
          <w:lang w:eastAsia="he-IL"/>
        </w:rPr>
        <w:t xml:space="preserve"> אחר</w:t>
      </w:r>
      <w:r w:rsidR="009F5B06" w:rsidRPr="005F7D13">
        <w:rPr>
          <w:rFonts w:ascii="David" w:eastAsia="Times New Roman" w:hAnsi="David" w:cs="David"/>
          <w:sz w:val="24"/>
          <w:szCs w:val="24"/>
          <w:rtl/>
          <w:lang w:eastAsia="he-IL"/>
        </w:rPr>
        <w:t>ת</w:t>
      </w:r>
      <w:r w:rsidR="00F30E43" w:rsidRPr="005F7D13">
        <w:rPr>
          <w:rFonts w:ascii="David" w:eastAsia="Times New Roman" w:hAnsi="David" w:cs="David"/>
          <w:sz w:val="24"/>
          <w:szCs w:val="24"/>
          <w:rtl/>
          <w:lang w:eastAsia="he-IL"/>
        </w:rPr>
        <w:t xml:space="preserve"> בהתאם לדרישת המשרד. </w:t>
      </w:r>
      <w:r w:rsidR="009F5B06" w:rsidRPr="005F7D13">
        <w:rPr>
          <w:rFonts w:ascii="David" w:eastAsia="Times New Roman" w:hAnsi="David" w:cs="David"/>
          <w:sz w:val="24"/>
          <w:szCs w:val="24"/>
          <w:rtl/>
          <w:lang w:eastAsia="he-IL"/>
        </w:rPr>
        <w:t>מובהר כי המשרד והמנהלת רשאים לדרוש</w:t>
      </w:r>
      <w:r w:rsidR="00AE51C4">
        <w:rPr>
          <w:rFonts w:ascii="David" w:eastAsia="Times New Roman" w:hAnsi="David" w:cs="David" w:hint="cs"/>
          <w:sz w:val="24"/>
          <w:szCs w:val="24"/>
          <w:rtl/>
          <w:lang w:eastAsia="he-IL"/>
        </w:rPr>
        <w:t xml:space="preserve"> מהגוף הנתמך</w:t>
      </w:r>
      <w:r w:rsidR="009F5B06" w:rsidRPr="005F7D13">
        <w:rPr>
          <w:rFonts w:ascii="David" w:eastAsia="Times New Roman" w:hAnsi="David" w:cs="David"/>
          <w:sz w:val="24"/>
          <w:szCs w:val="24"/>
          <w:rtl/>
          <w:lang w:eastAsia="he-IL"/>
        </w:rPr>
        <w:t xml:space="preserve"> </w:t>
      </w:r>
      <w:r w:rsidR="00AE51C4">
        <w:rPr>
          <w:rFonts w:ascii="David" w:eastAsia="Times New Roman" w:hAnsi="David" w:cs="David" w:hint="cs"/>
          <w:sz w:val="24"/>
          <w:szCs w:val="24"/>
          <w:rtl/>
          <w:lang w:eastAsia="he-IL"/>
        </w:rPr>
        <w:t>מידע ו</w:t>
      </w:r>
      <w:r w:rsidR="00F30E43" w:rsidRPr="005F7D13">
        <w:rPr>
          <w:rFonts w:ascii="David" w:eastAsia="Times New Roman" w:hAnsi="David" w:cs="David"/>
          <w:sz w:val="24"/>
          <w:szCs w:val="24"/>
          <w:rtl/>
          <w:lang w:eastAsia="he-IL"/>
        </w:rPr>
        <w:t>דיווחים נוספים</w:t>
      </w:r>
      <w:r w:rsidR="00AE51C4">
        <w:rPr>
          <w:rFonts w:ascii="David" w:eastAsia="Times New Roman" w:hAnsi="David" w:cs="David" w:hint="cs"/>
          <w:sz w:val="24"/>
          <w:szCs w:val="24"/>
          <w:rtl/>
          <w:lang w:eastAsia="he-IL"/>
        </w:rPr>
        <w:t>, על פי שיקול דעתם</w:t>
      </w:r>
      <w:r w:rsidR="009F5B06" w:rsidRPr="005F7D13">
        <w:rPr>
          <w:rFonts w:ascii="David" w:eastAsia="Times New Roman" w:hAnsi="David" w:cs="David"/>
          <w:sz w:val="24"/>
          <w:szCs w:val="24"/>
          <w:rtl/>
          <w:lang w:eastAsia="he-IL"/>
        </w:rPr>
        <w:t>.</w:t>
      </w:r>
    </w:p>
    <w:p w14:paraId="4B3EBECF" w14:textId="6BE30C17" w:rsidR="00F30E43" w:rsidRPr="005F7D13" w:rsidRDefault="003F4C2C" w:rsidP="00747DC4">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77283B">
        <w:rPr>
          <w:rFonts w:ascii="David" w:eastAsia="Times New Roman" w:hAnsi="David" w:cs="David"/>
          <w:b/>
          <w:bCs/>
          <w:sz w:val="24"/>
          <w:szCs w:val="24"/>
          <w:rtl/>
          <w:lang w:eastAsia="he-IL"/>
        </w:rPr>
        <w:t xml:space="preserve"> </w:t>
      </w:r>
      <w:r w:rsidR="00021916" w:rsidRPr="00550A4B">
        <w:rPr>
          <w:rFonts w:ascii="David" w:eastAsia="Times New Roman" w:hAnsi="David" w:cs="David"/>
          <w:b/>
          <w:bCs/>
          <w:sz w:val="24"/>
          <w:szCs w:val="24"/>
          <w:rtl/>
          <w:lang w:eastAsia="he-IL"/>
        </w:rPr>
        <w:t xml:space="preserve">ביקורת </w:t>
      </w:r>
      <w:r w:rsidR="008D05A4" w:rsidRPr="00550A4B">
        <w:rPr>
          <w:rFonts w:ascii="David" w:eastAsia="Times New Roman" w:hAnsi="David" w:cs="David"/>
          <w:b/>
          <w:bCs/>
          <w:sz w:val="24"/>
          <w:szCs w:val="24"/>
          <w:rtl/>
          <w:lang w:eastAsia="he-IL"/>
        </w:rPr>
        <w:t xml:space="preserve">סיום </w:t>
      </w:r>
      <w:r w:rsidR="00021916" w:rsidRPr="00550A4B">
        <w:rPr>
          <w:rFonts w:ascii="David" w:eastAsia="Times New Roman" w:hAnsi="David" w:cs="David"/>
          <w:b/>
          <w:bCs/>
          <w:sz w:val="24"/>
          <w:szCs w:val="24"/>
          <w:rtl/>
          <w:lang w:eastAsia="he-IL"/>
        </w:rPr>
        <w:t xml:space="preserve">פרויקט </w:t>
      </w:r>
      <w:r w:rsidR="00FD7C5E" w:rsidRPr="00550A4B">
        <w:rPr>
          <w:rFonts w:ascii="David" w:eastAsia="Times New Roman" w:hAnsi="David" w:cs="David"/>
          <w:b/>
          <w:bCs/>
          <w:sz w:val="24"/>
          <w:szCs w:val="24"/>
          <w:rtl/>
          <w:lang w:eastAsia="he-IL"/>
        </w:rPr>
        <w:t>בהתאם להחלטת המשרד</w:t>
      </w:r>
      <w:r w:rsidR="00F30E43" w:rsidRPr="00A51479">
        <w:rPr>
          <w:rFonts w:ascii="David" w:eastAsia="Times New Roman" w:hAnsi="David" w:cs="David"/>
          <w:b/>
          <w:bCs/>
          <w:sz w:val="24"/>
          <w:szCs w:val="24"/>
          <w:rtl/>
          <w:lang w:eastAsia="he-IL"/>
        </w:rPr>
        <w:t>:</w:t>
      </w:r>
      <w:r w:rsidR="00F30E43" w:rsidRPr="00550A4B">
        <w:rPr>
          <w:rFonts w:ascii="David" w:eastAsia="Times New Roman" w:hAnsi="David" w:cs="David"/>
          <w:sz w:val="24"/>
          <w:szCs w:val="24"/>
          <w:rtl/>
          <w:lang w:eastAsia="he-IL"/>
        </w:rPr>
        <w:t xml:space="preserve"> </w:t>
      </w:r>
      <w:r w:rsidR="00F30E43" w:rsidRPr="005F7D13">
        <w:rPr>
          <w:rFonts w:ascii="David" w:eastAsia="Times New Roman" w:hAnsi="David" w:cs="David"/>
          <w:sz w:val="24"/>
          <w:szCs w:val="24"/>
          <w:rtl/>
          <w:lang w:eastAsia="he-IL"/>
        </w:rPr>
        <w:t xml:space="preserve">עם סיום </w:t>
      </w:r>
      <w:r w:rsidR="00E910E0" w:rsidRPr="005F7D13">
        <w:rPr>
          <w:rFonts w:ascii="David" w:eastAsia="Times New Roman" w:hAnsi="David" w:cs="David"/>
          <w:sz w:val="24"/>
          <w:szCs w:val="24"/>
          <w:rtl/>
          <w:lang w:eastAsia="he-IL"/>
        </w:rPr>
        <w:t>ה</w:t>
      </w:r>
      <w:r w:rsidR="00F30E43" w:rsidRPr="005F7D13">
        <w:rPr>
          <w:rFonts w:ascii="David" w:eastAsia="Times New Roman" w:hAnsi="David" w:cs="David"/>
          <w:sz w:val="24"/>
          <w:szCs w:val="24"/>
          <w:rtl/>
          <w:lang w:eastAsia="he-IL"/>
        </w:rPr>
        <w:t>פרויקט</w:t>
      </w:r>
      <w:r w:rsidR="00E910E0" w:rsidRPr="005F7D13">
        <w:rPr>
          <w:rFonts w:ascii="David" w:eastAsia="Times New Roman" w:hAnsi="David" w:cs="David"/>
          <w:sz w:val="24"/>
          <w:szCs w:val="24"/>
          <w:rtl/>
          <w:lang w:eastAsia="he-IL"/>
        </w:rPr>
        <w:t>,</w:t>
      </w:r>
      <w:r w:rsidR="00F30E43" w:rsidRPr="005F7D13">
        <w:rPr>
          <w:rFonts w:ascii="David" w:eastAsia="Times New Roman" w:hAnsi="David" w:cs="David"/>
          <w:sz w:val="24"/>
          <w:szCs w:val="24"/>
          <w:rtl/>
          <w:lang w:eastAsia="he-IL"/>
        </w:rPr>
        <w:t xml:space="preserve"> בהתאם לדרישו</w:t>
      </w:r>
      <w:r w:rsidR="00F30E43" w:rsidRPr="00A40672">
        <w:rPr>
          <w:rFonts w:ascii="David" w:eastAsia="Times New Roman" w:hAnsi="David" w:cs="David"/>
          <w:sz w:val="24"/>
          <w:szCs w:val="24"/>
          <w:rtl/>
          <w:lang w:eastAsia="he-IL"/>
        </w:rPr>
        <w:t xml:space="preserve">ת </w:t>
      </w:r>
      <w:r w:rsidR="00A51479">
        <w:rPr>
          <w:rFonts w:ascii="David" w:eastAsia="Times New Roman" w:hAnsi="David" w:cs="David" w:hint="cs"/>
          <w:sz w:val="24"/>
          <w:szCs w:val="24"/>
          <w:rtl/>
          <w:lang w:eastAsia="he-IL"/>
        </w:rPr>
        <w:t>ב</w:t>
      </w:r>
      <w:hyperlink w:anchor="נספח11" w:tooltip="קישור לנספח 11 בקובץ זה" w:history="1">
        <w:r w:rsidR="00F30E43" w:rsidRPr="00214575">
          <w:rPr>
            <w:rStyle w:val="Hyperlink"/>
            <w:rFonts w:ascii="David" w:hAnsi="David" w:cs="David"/>
            <w:sz w:val="24"/>
            <w:szCs w:val="24"/>
            <w:rtl/>
          </w:rPr>
          <w:t>נספח 1</w:t>
        </w:r>
        <w:r w:rsidR="00F30E43" w:rsidRPr="00214575">
          <w:rPr>
            <w:rStyle w:val="Hyperlink"/>
            <w:rFonts w:ascii="David" w:hAnsi="David" w:cs="David"/>
            <w:sz w:val="24"/>
            <w:szCs w:val="24"/>
          </w:rPr>
          <w:t>1</w:t>
        </w:r>
      </w:hyperlink>
      <w:r w:rsidR="00F30E43" w:rsidRPr="005F7D13">
        <w:rPr>
          <w:rFonts w:ascii="David" w:eastAsia="Times New Roman" w:hAnsi="David" w:cs="David"/>
          <w:sz w:val="24"/>
          <w:szCs w:val="24"/>
          <w:rtl/>
          <w:lang w:eastAsia="he-IL"/>
        </w:rPr>
        <w:t>, על הגוף ה</w:t>
      </w:r>
      <w:r w:rsidR="0055717F">
        <w:rPr>
          <w:rFonts w:ascii="David" w:eastAsia="Times New Roman" w:hAnsi="David" w:cs="David" w:hint="cs"/>
          <w:sz w:val="24"/>
          <w:szCs w:val="24"/>
          <w:rtl/>
          <w:lang w:eastAsia="he-IL"/>
        </w:rPr>
        <w:t>נתמך</w:t>
      </w:r>
      <w:r w:rsidR="00F30E43" w:rsidRPr="005F7D13">
        <w:rPr>
          <w:rFonts w:ascii="David" w:eastAsia="Times New Roman" w:hAnsi="David" w:cs="David"/>
          <w:sz w:val="24"/>
          <w:szCs w:val="24"/>
          <w:rtl/>
          <w:lang w:eastAsia="he-IL"/>
        </w:rPr>
        <w:t xml:space="preserve"> להודיע למשרד, בכתב, על סיום ביצוע הפרויקט בהתאם ל</w:t>
      </w:r>
      <w:hyperlink w:anchor="התקדמות" w:history="1">
        <w:hyperlink w:anchor="התקדמות" w:tooltip="קישור לנספח 10 במסמך זה" w:history="1">
          <w:r w:rsidR="00F30E43" w:rsidRPr="00214575">
            <w:rPr>
              <w:rStyle w:val="Hyperlink"/>
              <w:rFonts w:ascii="David" w:hAnsi="David" w:cs="David"/>
              <w:sz w:val="24"/>
              <w:szCs w:val="24"/>
              <w:rtl/>
            </w:rPr>
            <w:t>נספח 10</w:t>
          </w:r>
        </w:hyperlink>
      </w:hyperlink>
      <w:r w:rsidR="00F30E43" w:rsidRPr="005F7D13">
        <w:rPr>
          <w:rFonts w:ascii="David" w:eastAsia="Times New Roman" w:hAnsi="David" w:cs="David"/>
          <w:sz w:val="24"/>
          <w:szCs w:val="24"/>
          <w:rtl/>
          <w:lang w:eastAsia="he-IL"/>
        </w:rPr>
        <w:t>. לאחר קבלת ההודעה כאמור,</w:t>
      </w:r>
      <w:r w:rsidR="00F30E43" w:rsidRPr="005F7D13" w:rsidDel="00A67B27">
        <w:rPr>
          <w:rFonts w:ascii="David" w:eastAsia="Times New Roman" w:hAnsi="David" w:cs="David"/>
          <w:sz w:val="24"/>
          <w:szCs w:val="24"/>
          <w:rtl/>
          <w:lang w:eastAsia="he-IL"/>
        </w:rPr>
        <w:t xml:space="preserve"> </w:t>
      </w:r>
      <w:r w:rsidR="00E910E0" w:rsidRPr="005F7D13">
        <w:rPr>
          <w:rFonts w:ascii="David" w:eastAsia="Times New Roman" w:hAnsi="David" w:cs="David"/>
          <w:sz w:val="24"/>
          <w:szCs w:val="24"/>
          <w:rtl/>
          <w:lang w:eastAsia="he-IL"/>
        </w:rPr>
        <w:t>יקבע המשרד</w:t>
      </w:r>
      <w:r w:rsidR="00C228FF" w:rsidRPr="005F7D13">
        <w:rPr>
          <w:rFonts w:ascii="David" w:eastAsia="Times New Roman" w:hAnsi="David" w:cs="David"/>
          <w:sz w:val="24"/>
          <w:szCs w:val="24"/>
          <w:rtl/>
          <w:lang w:eastAsia="he-IL"/>
        </w:rPr>
        <w:t xml:space="preserve"> </w:t>
      </w:r>
      <w:r w:rsidR="00E910E0" w:rsidRPr="005F7D13">
        <w:rPr>
          <w:rFonts w:ascii="David" w:eastAsia="Times New Roman" w:hAnsi="David" w:cs="David"/>
          <w:sz w:val="24"/>
          <w:szCs w:val="24"/>
          <w:rtl/>
          <w:lang w:eastAsia="he-IL"/>
        </w:rPr>
        <w:t>את דרך הוכחת סיום הפרויקט.</w:t>
      </w:r>
    </w:p>
    <w:p w14:paraId="15DB7A42" w14:textId="14F1B716" w:rsidR="003F4C2C" w:rsidRPr="005F7D13" w:rsidRDefault="003F4C2C" w:rsidP="00747DC4">
      <w:pPr>
        <w:numPr>
          <w:ilvl w:val="2"/>
          <w:numId w:val="88"/>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550A4B">
        <w:rPr>
          <w:rFonts w:ascii="David" w:eastAsia="Times New Roman" w:hAnsi="David" w:cs="David"/>
          <w:b/>
          <w:bCs/>
          <w:sz w:val="24"/>
          <w:szCs w:val="24"/>
          <w:rtl/>
          <w:lang w:eastAsia="he-IL"/>
        </w:rPr>
        <w:t xml:space="preserve"> </w:t>
      </w:r>
      <w:r w:rsidR="00021916" w:rsidRPr="0077283B">
        <w:rPr>
          <w:rFonts w:ascii="David" w:eastAsia="Times New Roman" w:hAnsi="David" w:cs="David"/>
          <w:b/>
          <w:bCs/>
          <w:sz w:val="24"/>
          <w:szCs w:val="24"/>
          <w:rtl/>
          <w:lang w:eastAsia="he-IL"/>
        </w:rPr>
        <w:t>אישור המשרד לסיום ה</w:t>
      </w:r>
      <w:r w:rsidR="00AA4FE3" w:rsidRPr="00550A4B">
        <w:rPr>
          <w:rFonts w:ascii="David" w:eastAsia="Times New Roman" w:hAnsi="David" w:cs="David"/>
          <w:b/>
          <w:bCs/>
          <w:sz w:val="24"/>
          <w:szCs w:val="24"/>
          <w:rtl/>
          <w:lang w:eastAsia="he-IL"/>
        </w:rPr>
        <w:t>פרויקט</w:t>
      </w:r>
      <w:r w:rsidR="00F30E43" w:rsidRPr="00A51479">
        <w:rPr>
          <w:rFonts w:ascii="David" w:eastAsia="Times New Roman" w:hAnsi="David" w:cs="David"/>
          <w:b/>
          <w:bCs/>
          <w:sz w:val="24"/>
          <w:szCs w:val="24"/>
          <w:rtl/>
          <w:lang w:eastAsia="he-IL"/>
        </w:rPr>
        <w:t>:</w:t>
      </w:r>
      <w:r w:rsidR="00F30E43"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אישור </w:t>
      </w:r>
      <w:r w:rsidR="0055717F">
        <w:rPr>
          <w:rFonts w:ascii="David" w:eastAsia="Times New Roman" w:hAnsi="David" w:cs="David" w:hint="cs"/>
          <w:sz w:val="24"/>
          <w:szCs w:val="24"/>
          <w:rtl/>
          <w:lang w:eastAsia="he-IL"/>
        </w:rPr>
        <w:t>בדבר</w:t>
      </w:r>
      <w:r w:rsidRPr="005F7D13">
        <w:rPr>
          <w:rFonts w:ascii="David" w:eastAsia="Times New Roman" w:hAnsi="David" w:cs="David"/>
          <w:sz w:val="24"/>
          <w:szCs w:val="24"/>
          <w:rtl/>
          <w:lang w:eastAsia="he-IL"/>
        </w:rPr>
        <w:t xml:space="preserve"> סיום </w:t>
      </w:r>
      <w:r w:rsidR="00E910E0" w:rsidRPr="005F7D13">
        <w:rPr>
          <w:rFonts w:ascii="David" w:eastAsia="Times New Roman" w:hAnsi="David" w:cs="David"/>
          <w:sz w:val="24"/>
          <w:szCs w:val="24"/>
          <w:rtl/>
          <w:lang w:eastAsia="he-IL"/>
        </w:rPr>
        <w:t xml:space="preserve">הפרויקט </w:t>
      </w:r>
      <w:r w:rsidRPr="005F7D13">
        <w:rPr>
          <w:rFonts w:ascii="David" w:eastAsia="Times New Roman" w:hAnsi="David" w:cs="David"/>
          <w:sz w:val="24"/>
          <w:szCs w:val="24"/>
          <w:rtl/>
          <w:lang w:eastAsia="he-IL"/>
        </w:rPr>
        <w:t>יינתן לאחר שהמשרד וידא שכל העבודות הכרוכות בפרויקט הסתיימו</w:t>
      </w:r>
      <w:r w:rsidR="0055717F">
        <w:rPr>
          <w:rFonts w:ascii="David" w:eastAsia="Times New Roman" w:hAnsi="David" w:cs="David" w:hint="cs"/>
          <w:sz w:val="24"/>
          <w:szCs w:val="24"/>
          <w:rtl/>
          <w:lang w:eastAsia="he-IL"/>
        </w:rPr>
        <w:t xml:space="preserve"> כנדרש</w:t>
      </w:r>
      <w:r w:rsidRPr="005F7D13">
        <w:rPr>
          <w:rFonts w:ascii="David" w:eastAsia="Times New Roman" w:hAnsi="David" w:cs="David"/>
          <w:sz w:val="24"/>
          <w:szCs w:val="24"/>
          <w:rtl/>
          <w:lang w:eastAsia="he-IL"/>
        </w:rPr>
        <w:t xml:space="preserve"> </w:t>
      </w:r>
      <w:r w:rsidR="00E910E0"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 xml:space="preserve">כל הדרישות המקצועיות </w:t>
      </w:r>
      <w:r w:rsidR="0055717F">
        <w:rPr>
          <w:rFonts w:ascii="David" w:eastAsia="Times New Roman" w:hAnsi="David" w:cs="David" w:hint="cs"/>
          <w:sz w:val="24"/>
          <w:szCs w:val="24"/>
          <w:rtl/>
          <w:lang w:eastAsia="he-IL"/>
        </w:rPr>
        <w:t xml:space="preserve">של המשרד </w:t>
      </w:r>
      <w:r w:rsidR="002C214E">
        <w:rPr>
          <w:rFonts w:ascii="David" w:eastAsia="Times New Roman" w:hAnsi="David" w:cs="David" w:hint="cs"/>
          <w:sz w:val="24"/>
          <w:szCs w:val="24"/>
          <w:rtl/>
          <w:lang w:eastAsia="he-IL"/>
        </w:rPr>
        <w:t>קוימו</w:t>
      </w:r>
      <w:r w:rsidRPr="005F7D13">
        <w:rPr>
          <w:rFonts w:ascii="David" w:eastAsia="Times New Roman" w:hAnsi="David" w:cs="David"/>
          <w:sz w:val="24"/>
          <w:szCs w:val="24"/>
          <w:rtl/>
          <w:lang w:eastAsia="he-IL"/>
        </w:rPr>
        <w:t xml:space="preserve"> במלואן.</w:t>
      </w:r>
    </w:p>
    <w:p w14:paraId="7AC1C375" w14:textId="693FD38F" w:rsidR="00F30E43" w:rsidRPr="005F7D13" w:rsidRDefault="003F4C2C" w:rsidP="00747DC4">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r w:rsidR="00D76D1D" w:rsidRPr="005F7D13">
        <w:rPr>
          <w:rFonts w:ascii="David" w:eastAsia="Times New Roman" w:hAnsi="David" w:cs="David"/>
          <w:sz w:val="24"/>
          <w:szCs w:val="24"/>
          <w:rtl/>
          <w:lang w:eastAsia="he-IL"/>
        </w:rPr>
        <w:t>הגוף ה</w:t>
      </w:r>
      <w:r w:rsidR="002C214E">
        <w:rPr>
          <w:rFonts w:ascii="David" w:eastAsia="Times New Roman" w:hAnsi="David" w:cs="David" w:hint="cs"/>
          <w:sz w:val="24"/>
          <w:szCs w:val="24"/>
          <w:rtl/>
          <w:lang w:eastAsia="he-IL"/>
        </w:rPr>
        <w:t>נתמך</w:t>
      </w:r>
      <w:r w:rsidR="00D76D1D" w:rsidRPr="005F7D13">
        <w:rPr>
          <w:rFonts w:ascii="David" w:eastAsia="Times New Roman" w:hAnsi="David" w:cs="David"/>
          <w:sz w:val="24"/>
          <w:szCs w:val="24"/>
          <w:rtl/>
          <w:lang w:eastAsia="he-IL"/>
        </w:rPr>
        <w:t xml:space="preserve"> יאפשר למשרד או מי מטעמו, לבצע ביקורת להבטחת עמידה בתנאים למתן </w:t>
      </w:r>
      <w:r w:rsidR="002C214E">
        <w:rPr>
          <w:rFonts w:ascii="David" w:eastAsia="Times New Roman" w:hAnsi="David" w:cs="David" w:hint="cs"/>
          <w:sz w:val="24"/>
          <w:szCs w:val="24"/>
          <w:rtl/>
          <w:lang w:eastAsia="he-IL"/>
        </w:rPr>
        <w:t>ה</w:t>
      </w:r>
      <w:r w:rsidR="00D76D1D" w:rsidRPr="005F7D13">
        <w:rPr>
          <w:rFonts w:ascii="David" w:eastAsia="Times New Roman" w:hAnsi="David" w:cs="David"/>
          <w:sz w:val="24"/>
          <w:szCs w:val="24"/>
          <w:rtl/>
          <w:lang w:eastAsia="he-IL"/>
        </w:rPr>
        <w:t>תמיכה והשימוש בכספי התמיכה לייעודם</w:t>
      </w:r>
      <w:r w:rsidR="00D76D1D" w:rsidRPr="005F7D13" w:rsidDel="002C214E">
        <w:rPr>
          <w:rFonts w:ascii="David" w:eastAsia="Times New Roman" w:hAnsi="David" w:cs="David"/>
          <w:sz w:val="24"/>
          <w:szCs w:val="24"/>
          <w:rtl/>
          <w:lang w:eastAsia="he-IL"/>
        </w:rPr>
        <w:t>,</w:t>
      </w:r>
      <w:r w:rsidR="00D76D1D" w:rsidRPr="005F7D13">
        <w:rPr>
          <w:rFonts w:ascii="David" w:eastAsia="Times New Roman" w:hAnsi="David" w:cs="David"/>
          <w:sz w:val="24"/>
          <w:szCs w:val="24"/>
          <w:rtl/>
          <w:lang w:eastAsia="he-IL"/>
        </w:rPr>
        <w:t xml:space="preserve"> ובכלל זה, ימסור כל נתון, מסמך או מידע שיידרש ע"י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506F1D0E" w14:textId="77777777" w:rsidR="00021916" w:rsidRPr="005F7D13" w:rsidRDefault="00021916" w:rsidP="00021916">
      <w:pPr>
        <w:autoSpaceDE w:val="0"/>
        <w:autoSpaceDN w:val="0"/>
        <w:adjustRightInd w:val="0"/>
        <w:spacing w:after="0" w:line="360" w:lineRule="auto"/>
        <w:ind w:left="1445"/>
        <w:contextualSpacing/>
        <w:jc w:val="both"/>
        <w:rPr>
          <w:rFonts w:ascii="David" w:eastAsia="Times New Roman" w:hAnsi="David" w:cs="David"/>
          <w:sz w:val="24"/>
          <w:szCs w:val="24"/>
          <w:lang w:eastAsia="he-IL"/>
        </w:rPr>
      </w:pPr>
    </w:p>
    <w:p w14:paraId="51BA7B1A" w14:textId="3CD46981"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137" w:name="שינויבתכנית"/>
      <w:bookmarkStart w:id="138" w:name="_Toc103522030"/>
      <w:bookmarkStart w:id="139" w:name="_Toc104214075"/>
      <w:bookmarkStart w:id="140" w:name="_Toc104721731"/>
      <w:bookmarkStart w:id="141" w:name="_Toc104721805"/>
      <w:bookmarkStart w:id="142" w:name="_Toc104817573"/>
      <w:bookmarkStart w:id="143" w:name="_Toc104817722"/>
      <w:bookmarkStart w:id="144" w:name="_Toc112256323"/>
      <w:bookmarkStart w:id="145" w:name="_Toc137652517"/>
      <w:bookmarkStart w:id="146" w:name="_Toc169797254"/>
      <w:bookmarkStart w:id="147" w:name="_Toc174958108"/>
      <w:bookmarkStart w:id="148" w:name="_Toc176693112"/>
      <w:bookmarkEnd w:id="137"/>
      <w:r w:rsidRPr="005F7D13">
        <w:rPr>
          <w:rFonts w:ascii="David" w:eastAsia="Times New Roman" w:hAnsi="David" w:cs="David"/>
          <w:b/>
          <w:bCs/>
          <w:sz w:val="24"/>
          <w:szCs w:val="24"/>
          <w:rtl/>
          <w:lang w:eastAsia="he-IL"/>
        </w:rPr>
        <w:t>שינויים ב</w:t>
      </w:r>
      <w:r w:rsidR="00350EA2" w:rsidRPr="005F7D13">
        <w:rPr>
          <w:rFonts w:ascii="David" w:eastAsia="Times New Roman" w:hAnsi="David" w:cs="David"/>
          <w:b/>
          <w:bCs/>
          <w:sz w:val="24"/>
          <w:szCs w:val="24"/>
          <w:rtl/>
          <w:lang w:eastAsia="he-IL"/>
        </w:rPr>
        <w:t>תוכנית</w:t>
      </w:r>
      <w:r w:rsidRPr="005F7D13">
        <w:rPr>
          <w:rFonts w:ascii="David" w:eastAsia="Times New Roman" w:hAnsi="David" w:cs="David"/>
          <w:b/>
          <w:bCs/>
          <w:sz w:val="24"/>
          <w:szCs w:val="24"/>
          <w:rtl/>
          <w:lang w:eastAsia="he-IL"/>
        </w:rPr>
        <w:t xml:space="preserve"> והסטות תקציביות</w:t>
      </w:r>
      <w:bookmarkEnd w:id="138"/>
      <w:bookmarkEnd w:id="139"/>
      <w:bookmarkEnd w:id="140"/>
      <w:bookmarkEnd w:id="141"/>
      <w:bookmarkEnd w:id="142"/>
      <w:bookmarkEnd w:id="143"/>
      <w:bookmarkEnd w:id="144"/>
      <w:bookmarkEnd w:id="145"/>
      <w:bookmarkEnd w:id="146"/>
      <w:bookmarkEnd w:id="147"/>
      <w:bookmarkEnd w:id="148"/>
    </w:p>
    <w:p w14:paraId="62562A76" w14:textId="2F8B37A2" w:rsidR="00021916" w:rsidRDefault="00021916" w:rsidP="00B07A7E">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5F7D13">
        <w:rPr>
          <w:rFonts w:ascii="David" w:eastAsia="Times New Roman" w:hAnsi="David" w:cs="David"/>
          <w:b/>
          <w:bCs/>
          <w:sz w:val="24"/>
          <w:szCs w:val="24"/>
          <w:rtl/>
          <w:lang w:eastAsia="he-IL"/>
        </w:rPr>
        <w:t>שינוי ב</w:t>
      </w:r>
      <w:r w:rsidR="00350EA2" w:rsidRPr="005F7D13">
        <w:rPr>
          <w:rFonts w:ascii="David" w:eastAsia="Times New Roman" w:hAnsi="David" w:cs="David"/>
          <w:b/>
          <w:bCs/>
          <w:sz w:val="24"/>
          <w:szCs w:val="24"/>
          <w:rtl/>
          <w:lang w:eastAsia="he-IL"/>
        </w:rPr>
        <w:t>תוכנית</w:t>
      </w:r>
      <w:r w:rsidR="00276175" w:rsidRPr="005F7D13">
        <w:rPr>
          <w:rFonts w:ascii="David" w:eastAsia="Times New Roman" w:hAnsi="David" w:cs="David"/>
          <w:b/>
          <w:bCs/>
          <w:sz w:val="24"/>
          <w:szCs w:val="24"/>
          <w:rtl/>
          <w:lang w:eastAsia="he-IL"/>
        </w:rPr>
        <w:t xml:space="preserve"> מפורטת</w:t>
      </w:r>
      <w:r w:rsidRPr="005F7D13">
        <w:rPr>
          <w:rFonts w:ascii="David" w:eastAsia="Times New Roman" w:hAnsi="David" w:cs="David"/>
          <w:b/>
          <w:bCs/>
          <w:sz w:val="24"/>
          <w:szCs w:val="24"/>
          <w:rtl/>
          <w:lang w:eastAsia="he-IL"/>
        </w:rPr>
        <w:t>:</w:t>
      </w:r>
      <w:r w:rsidRPr="005F7D13">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 xml:space="preserve">על </w:t>
      </w:r>
      <w:r w:rsidR="00430C99" w:rsidRPr="005F7D13">
        <w:rPr>
          <w:rFonts w:ascii="David" w:eastAsia="Times New Roman" w:hAnsi="David" w:cs="David"/>
          <w:sz w:val="24"/>
          <w:szCs w:val="24"/>
          <w:rtl/>
          <w:lang w:eastAsia="he-IL"/>
        </w:rPr>
        <w:t xml:space="preserve">הגוף </w:t>
      </w:r>
      <w:r w:rsidR="007817D8" w:rsidRPr="005F7D13">
        <w:rPr>
          <w:rFonts w:ascii="David" w:eastAsia="Times New Roman" w:hAnsi="David" w:cs="David"/>
          <w:sz w:val="24"/>
          <w:szCs w:val="24"/>
          <w:rtl/>
          <w:lang w:eastAsia="he-IL"/>
        </w:rPr>
        <w:t>הנתמך</w:t>
      </w:r>
      <w:r w:rsidR="007817D8" w:rsidRPr="005F7D13" w:rsidDel="007817D8">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לפעול בהתאם ל</w:t>
      </w:r>
      <w:r w:rsidR="00350EA2" w:rsidRPr="005F7D13">
        <w:rPr>
          <w:rFonts w:ascii="David" w:eastAsia="Times New Roman" w:hAnsi="David" w:cs="David"/>
          <w:sz w:val="24"/>
          <w:szCs w:val="24"/>
          <w:rtl/>
          <w:lang w:eastAsia="he-IL"/>
        </w:rPr>
        <w:t>תוכנית</w:t>
      </w:r>
      <w:r w:rsidR="00E03CB1" w:rsidRPr="005F7D13">
        <w:rPr>
          <w:rFonts w:ascii="David" w:eastAsia="Times New Roman" w:hAnsi="David" w:cs="David"/>
          <w:sz w:val="24"/>
          <w:szCs w:val="24"/>
          <w:rtl/>
          <w:lang w:eastAsia="he-IL"/>
        </w:rPr>
        <w:t xml:space="preserve"> </w:t>
      </w:r>
      <w:r w:rsidR="00E03CB1" w:rsidRPr="005F7D13" w:rsidDel="00C31430">
        <w:rPr>
          <w:rFonts w:ascii="David" w:eastAsia="Times New Roman" w:hAnsi="David" w:cs="David"/>
          <w:sz w:val="24"/>
          <w:szCs w:val="24"/>
          <w:rtl/>
          <w:lang w:eastAsia="he-IL"/>
        </w:rPr>
        <w:t>ה</w:t>
      </w:r>
      <w:r w:rsidR="00430C99" w:rsidRPr="005F7D13">
        <w:rPr>
          <w:rFonts w:ascii="David" w:eastAsia="Times New Roman" w:hAnsi="David" w:cs="David"/>
          <w:sz w:val="24"/>
          <w:szCs w:val="24"/>
          <w:rtl/>
          <w:lang w:eastAsia="he-IL"/>
        </w:rPr>
        <w:t>מפורטת</w:t>
      </w:r>
      <w:r w:rsidR="00323D44" w:rsidRPr="005F7D13">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 xml:space="preserve">שאושרה על ידי המשרד. כל </w:t>
      </w:r>
      <w:r w:rsidRPr="005F7D13">
        <w:rPr>
          <w:rFonts w:ascii="David" w:eastAsia="Times New Roman" w:hAnsi="David" w:cs="David"/>
          <w:sz w:val="24"/>
          <w:szCs w:val="24"/>
          <w:rtl/>
          <w:lang w:eastAsia="he-IL"/>
        </w:rPr>
        <w:t>שינוי</w:t>
      </w:r>
      <w:r w:rsidR="00E03CB1" w:rsidRPr="005F7D13">
        <w:rPr>
          <w:rFonts w:ascii="David" w:eastAsia="Times New Roman" w:hAnsi="David" w:cs="David"/>
          <w:sz w:val="24"/>
          <w:szCs w:val="24"/>
          <w:rtl/>
          <w:lang w:eastAsia="he-IL"/>
        </w:rPr>
        <w:t xml:space="preserve"> ב</w:t>
      </w:r>
      <w:r w:rsidR="00350EA2" w:rsidRPr="005F7D13">
        <w:rPr>
          <w:rFonts w:ascii="David" w:eastAsia="Times New Roman" w:hAnsi="David" w:cs="David"/>
          <w:sz w:val="24"/>
          <w:szCs w:val="24"/>
          <w:rtl/>
          <w:lang w:eastAsia="he-IL"/>
        </w:rPr>
        <w:t>תוכנית</w:t>
      </w:r>
      <w:r w:rsidR="00E03CB1" w:rsidRPr="005F7D13">
        <w:rPr>
          <w:rFonts w:ascii="David" w:eastAsia="Times New Roman" w:hAnsi="David" w:cs="David"/>
          <w:sz w:val="24"/>
          <w:szCs w:val="24"/>
          <w:rtl/>
          <w:lang w:eastAsia="he-IL"/>
        </w:rPr>
        <w:t xml:space="preserve"> האמורה</w:t>
      </w:r>
      <w:r w:rsidRPr="005F7D13">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 xml:space="preserve">נדרש לאישור המשרד מראש ובכתב. </w:t>
      </w:r>
      <w:r w:rsidR="00E03CB1" w:rsidRPr="005F7D13">
        <w:rPr>
          <w:rFonts w:ascii="David" w:eastAsia="Times New Roman" w:hAnsi="David" w:cs="David"/>
          <w:b/>
          <w:bCs/>
          <w:sz w:val="24"/>
          <w:szCs w:val="24"/>
          <w:rtl/>
          <w:lang w:eastAsia="he-IL"/>
        </w:rPr>
        <w:t>כל שינוי שלא אושר על ידי המשרד לא יוכר כחלק מהוצאות הפרויקט</w:t>
      </w:r>
      <w:r w:rsidR="00954755">
        <w:rPr>
          <w:rFonts w:ascii="David" w:eastAsia="Times New Roman" w:hAnsi="David" w:cs="David" w:hint="cs"/>
          <w:b/>
          <w:bCs/>
          <w:sz w:val="24"/>
          <w:szCs w:val="24"/>
          <w:rtl/>
          <w:lang w:eastAsia="he-IL"/>
        </w:rPr>
        <w:t>, ולא יאושרו שינויים בדיעבד.</w:t>
      </w:r>
      <w:r w:rsidR="00E03CB1" w:rsidRPr="005F7D13">
        <w:rPr>
          <w:rFonts w:ascii="David" w:eastAsia="Times New Roman" w:hAnsi="David" w:cs="David"/>
          <w:sz w:val="24"/>
          <w:szCs w:val="24"/>
          <w:rtl/>
          <w:lang w:eastAsia="he-IL"/>
        </w:rPr>
        <w:t xml:space="preserve"> </w:t>
      </w:r>
    </w:p>
    <w:p w14:paraId="5EAB55EA" w14:textId="23544E61" w:rsidR="00E74AF9" w:rsidRPr="005F7D13" w:rsidRDefault="0058633A" w:rsidP="004E523C">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יובהר,</w:t>
      </w:r>
      <w:r w:rsidR="00E74AF9" w:rsidRPr="005F7D13">
        <w:rPr>
          <w:rFonts w:ascii="David" w:eastAsia="Times New Roman" w:hAnsi="David" w:cs="David"/>
          <w:sz w:val="24"/>
          <w:szCs w:val="24"/>
          <w:rtl/>
          <w:lang w:eastAsia="he-IL"/>
        </w:rPr>
        <w:t xml:space="preserve"> כי שינוי או צמצום התוכנית, לרבות היקף תקציבי, עלול להוביל להקטנת היקף התמיכה או לביטולה, גם אם סכום התמיכה שאושר היה קטן מהסכום שהתבקש. שינויים שיובילו לאי עמידה ב</w:t>
      </w:r>
      <w:r w:rsidR="00A40672">
        <w:rPr>
          <w:rFonts w:ascii="David" w:eastAsia="Times New Roman" w:hAnsi="David" w:cs="David" w:hint="cs"/>
          <w:sz w:val="24"/>
          <w:szCs w:val="24"/>
          <w:rtl/>
          <w:lang w:eastAsia="he-IL"/>
        </w:rPr>
        <w:t>תנאים המפורטים ב</w:t>
      </w:r>
      <w:hyperlink w:anchor="נספח11" w:history="1">
        <w:r w:rsidR="00A40672" w:rsidRPr="006D7CD0">
          <w:rPr>
            <w:rStyle w:val="Hyperlink"/>
            <w:rFonts w:ascii="David" w:eastAsia="Times New Roman" w:hAnsi="David" w:cs="David" w:hint="cs"/>
            <w:sz w:val="24"/>
            <w:szCs w:val="24"/>
            <w:rtl/>
            <w:lang w:eastAsia="he-IL"/>
          </w:rPr>
          <w:t>נספח 11</w:t>
        </w:r>
      </w:hyperlink>
      <w:r w:rsidR="00A40672">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ללא אישור המשרד, </w:t>
      </w:r>
      <w:r w:rsidR="00A40672">
        <w:rPr>
          <w:rFonts w:ascii="David" w:eastAsia="Times New Roman" w:hAnsi="David" w:cs="David" w:hint="cs"/>
          <w:sz w:val="24"/>
          <w:szCs w:val="24"/>
          <w:rtl/>
          <w:lang w:eastAsia="he-IL"/>
        </w:rPr>
        <w:t>עלולים להביא</w:t>
      </w:r>
      <w:r w:rsidR="00E74AF9" w:rsidRPr="005F7D13">
        <w:rPr>
          <w:rFonts w:ascii="David" w:eastAsia="Times New Roman" w:hAnsi="David" w:cs="David"/>
          <w:sz w:val="24"/>
          <w:szCs w:val="24"/>
          <w:rtl/>
          <w:lang w:eastAsia="he-IL"/>
        </w:rPr>
        <w:t xml:space="preserve"> לביטול תמיכ</w:t>
      </w:r>
      <w:r>
        <w:rPr>
          <w:rFonts w:ascii="David" w:eastAsia="Times New Roman" w:hAnsi="David" w:cs="David" w:hint="cs"/>
          <w:sz w:val="24"/>
          <w:szCs w:val="24"/>
          <w:rtl/>
          <w:lang w:eastAsia="he-IL"/>
        </w:rPr>
        <w:t>ת המשרד כולה</w:t>
      </w:r>
      <w:r w:rsidR="00E74AF9" w:rsidRPr="005F7D13">
        <w:rPr>
          <w:rFonts w:ascii="David" w:eastAsia="Times New Roman" w:hAnsi="David" w:cs="David"/>
          <w:sz w:val="24"/>
          <w:szCs w:val="24"/>
          <w:rtl/>
          <w:lang w:eastAsia="he-IL"/>
        </w:rPr>
        <w:t>.</w:t>
      </w:r>
    </w:p>
    <w:p w14:paraId="2240AF3A" w14:textId="0099FB0D" w:rsidR="00021916" w:rsidRPr="005F7D13" w:rsidRDefault="00021916" w:rsidP="006E09F1">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ככל </w:t>
      </w:r>
      <w:r w:rsidR="00430C99" w:rsidRPr="005F7D13">
        <w:rPr>
          <w:rFonts w:ascii="David" w:eastAsia="Times New Roman" w:hAnsi="David" w:cs="David"/>
          <w:sz w:val="24"/>
          <w:szCs w:val="24"/>
          <w:rtl/>
          <w:lang w:eastAsia="he-IL"/>
        </w:rPr>
        <w:t xml:space="preserve">שהגוף </w:t>
      </w:r>
      <w:r w:rsidR="007817D8" w:rsidRPr="005F7D13">
        <w:rPr>
          <w:rFonts w:ascii="David" w:eastAsia="Times New Roman" w:hAnsi="David" w:cs="David"/>
          <w:sz w:val="24"/>
          <w:szCs w:val="24"/>
          <w:rtl/>
          <w:lang w:eastAsia="he-IL"/>
        </w:rPr>
        <w:t>הנתמך</w:t>
      </w:r>
      <w:r w:rsidR="007817D8" w:rsidRPr="005F7D13" w:rsidDel="007817D8">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לא </w:t>
      </w:r>
      <w:r w:rsidR="00430C99" w:rsidRPr="005F7D13">
        <w:rPr>
          <w:rFonts w:ascii="David" w:eastAsia="Times New Roman" w:hAnsi="David" w:cs="David"/>
          <w:sz w:val="24"/>
          <w:szCs w:val="24"/>
          <w:rtl/>
          <w:lang w:eastAsia="he-IL"/>
        </w:rPr>
        <w:t>יחל</w:t>
      </w:r>
      <w:r w:rsidRPr="005F7D13">
        <w:rPr>
          <w:rFonts w:ascii="David" w:eastAsia="Times New Roman" w:hAnsi="David" w:cs="David"/>
          <w:sz w:val="24"/>
          <w:szCs w:val="24"/>
          <w:rtl/>
          <w:lang w:eastAsia="he-IL"/>
        </w:rPr>
        <w:t xml:space="preserve"> בביצוע </w:t>
      </w:r>
      <w:r w:rsidR="00430C99" w:rsidRPr="005F7D13">
        <w:rPr>
          <w:rFonts w:ascii="David" w:eastAsia="Times New Roman" w:hAnsi="David" w:cs="David"/>
          <w:sz w:val="24"/>
          <w:szCs w:val="24"/>
          <w:rtl/>
          <w:lang w:eastAsia="he-IL"/>
        </w:rPr>
        <w:t>ה</w:t>
      </w:r>
      <w:r w:rsidRPr="005F7D13">
        <w:rPr>
          <w:rFonts w:ascii="David" w:eastAsia="Times New Roman" w:hAnsi="David" w:cs="David"/>
          <w:sz w:val="24"/>
          <w:szCs w:val="24"/>
          <w:rtl/>
          <w:lang w:eastAsia="he-IL"/>
        </w:rPr>
        <w:t xml:space="preserve">פרויקט תוך 12 חודשים מהנפקת </w:t>
      </w:r>
      <w:r w:rsidR="00430C99" w:rsidRPr="005F7D13">
        <w:rPr>
          <w:rFonts w:ascii="David" w:eastAsia="Times New Roman" w:hAnsi="David" w:cs="David"/>
          <w:sz w:val="24"/>
          <w:szCs w:val="24"/>
          <w:rtl/>
          <w:lang w:eastAsia="he-IL"/>
        </w:rPr>
        <w:t xml:space="preserve">נוסח </w:t>
      </w:r>
      <w:r w:rsidRPr="005F7D13">
        <w:rPr>
          <w:rFonts w:ascii="David" w:eastAsia="Times New Roman" w:hAnsi="David" w:cs="David"/>
          <w:sz w:val="24"/>
          <w:szCs w:val="24"/>
          <w:rtl/>
          <w:lang w:eastAsia="he-IL"/>
        </w:rPr>
        <w:t xml:space="preserve">התחייבות, </w:t>
      </w:r>
      <w:r w:rsidR="00E871B3" w:rsidRPr="005F7D13">
        <w:rPr>
          <w:rFonts w:ascii="David" w:eastAsia="Times New Roman" w:hAnsi="David" w:cs="David"/>
          <w:sz w:val="24"/>
          <w:szCs w:val="24"/>
          <w:rtl/>
          <w:lang w:eastAsia="he-IL"/>
        </w:rPr>
        <w:t>תהיה רשאית ועדת התמיכות לב</w:t>
      </w:r>
      <w:r w:rsidR="00430C99" w:rsidRPr="005F7D13">
        <w:rPr>
          <w:rFonts w:ascii="David" w:eastAsia="Times New Roman" w:hAnsi="David" w:cs="David"/>
          <w:sz w:val="24"/>
          <w:szCs w:val="24"/>
          <w:rtl/>
          <w:lang w:eastAsia="he-IL"/>
        </w:rPr>
        <w:t>טל את</w:t>
      </w:r>
      <w:r w:rsidR="0058633A">
        <w:rPr>
          <w:rFonts w:ascii="David" w:eastAsia="Times New Roman" w:hAnsi="David" w:cs="David" w:hint="cs"/>
          <w:sz w:val="24"/>
          <w:szCs w:val="24"/>
          <w:rtl/>
          <w:lang w:eastAsia="he-IL"/>
        </w:rPr>
        <w:t xml:space="preserve"> החלטת</w:t>
      </w:r>
      <w:r w:rsidR="00E871B3" w:rsidRPr="005F7D13">
        <w:rPr>
          <w:rFonts w:ascii="David" w:eastAsia="Times New Roman" w:hAnsi="David" w:cs="David"/>
          <w:sz w:val="24"/>
          <w:szCs w:val="24"/>
          <w:rtl/>
          <w:lang w:eastAsia="he-IL"/>
        </w:rPr>
        <w:t xml:space="preserve"> התמיכה</w:t>
      </w:r>
      <w:r w:rsidRPr="005F7D13">
        <w:rPr>
          <w:rFonts w:ascii="David" w:eastAsia="Times New Roman" w:hAnsi="David" w:cs="David"/>
          <w:sz w:val="24"/>
          <w:szCs w:val="24"/>
          <w:rtl/>
          <w:lang w:eastAsia="he-IL"/>
        </w:rPr>
        <w:t>.</w:t>
      </w:r>
    </w:p>
    <w:p w14:paraId="268F1119" w14:textId="77777777" w:rsidR="00021916" w:rsidRPr="005F7D13" w:rsidRDefault="00021916" w:rsidP="00021916">
      <w:pPr>
        <w:autoSpaceDE w:val="0"/>
        <w:autoSpaceDN w:val="0"/>
        <w:adjustRightInd w:val="0"/>
        <w:spacing w:after="0" w:line="360" w:lineRule="auto"/>
        <w:ind w:left="1003"/>
        <w:jc w:val="both"/>
        <w:rPr>
          <w:rFonts w:ascii="David" w:eastAsia="Times New Roman" w:hAnsi="David" w:cs="David"/>
          <w:sz w:val="24"/>
          <w:szCs w:val="24"/>
        </w:rPr>
      </w:pPr>
    </w:p>
    <w:p w14:paraId="30498352" w14:textId="150ECD1B" w:rsidR="000F2B9F" w:rsidRPr="005F7D13" w:rsidRDefault="000F2B9F"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rtl/>
          <w:lang w:eastAsia="he-IL"/>
        </w:rPr>
      </w:pPr>
      <w:bookmarkStart w:id="149" w:name="_Toc111989149"/>
      <w:bookmarkStart w:id="150" w:name="_Toc139892197"/>
      <w:bookmarkStart w:id="151" w:name="_Toc140152792"/>
      <w:bookmarkStart w:id="152" w:name="_Toc169797255"/>
      <w:bookmarkStart w:id="153" w:name="_Toc174958109"/>
      <w:bookmarkStart w:id="154" w:name="_Toc176693113"/>
      <w:bookmarkStart w:id="155" w:name="_Toc103522031"/>
      <w:bookmarkStart w:id="156" w:name="_Toc104214076"/>
      <w:bookmarkStart w:id="157" w:name="_Toc104721732"/>
      <w:bookmarkStart w:id="158" w:name="_Toc104721806"/>
      <w:bookmarkStart w:id="159" w:name="_Toc104817574"/>
      <w:bookmarkStart w:id="160" w:name="_Toc104817723"/>
      <w:bookmarkStart w:id="161" w:name="_Toc112256324"/>
      <w:bookmarkStart w:id="162" w:name="_Toc137652518"/>
      <w:r w:rsidRPr="005F7D13">
        <w:rPr>
          <w:rFonts w:ascii="David" w:eastAsia="Times New Roman" w:hAnsi="David" w:cs="David"/>
          <w:b/>
          <w:bCs/>
          <w:sz w:val="24"/>
          <w:szCs w:val="24"/>
          <w:rtl/>
          <w:lang w:eastAsia="he-IL"/>
        </w:rPr>
        <w:t>עלות הפרויקט</w:t>
      </w:r>
      <w:bookmarkEnd w:id="149"/>
      <w:bookmarkEnd w:id="150"/>
      <w:bookmarkEnd w:id="151"/>
      <w:bookmarkEnd w:id="152"/>
      <w:bookmarkEnd w:id="153"/>
      <w:bookmarkEnd w:id="154"/>
      <w:r w:rsidRPr="005F7D13">
        <w:rPr>
          <w:rFonts w:ascii="David" w:eastAsia="Times New Roman" w:hAnsi="David" w:cs="David"/>
          <w:b/>
          <w:bCs/>
          <w:sz w:val="24"/>
          <w:szCs w:val="24"/>
          <w:rtl/>
          <w:lang w:eastAsia="he-IL"/>
        </w:rPr>
        <w:t xml:space="preserve"> </w:t>
      </w:r>
    </w:p>
    <w:p w14:paraId="73DF4E29" w14:textId="59B880FF" w:rsidR="00C01930" w:rsidRPr="005F7D13" w:rsidRDefault="00C01930" w:rsidP="00B07A7E">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רשאי להכיר בהוצאות שהוצאו לביצוע הפרויקטים הנכללים ב</w:t>
      </w:r>
      <w:hyperlink w:anchor="נספח11" w:tooltip="קישור לנספח 11 בקובץ זה" w:history="1">
        <w:r w:rsidRPr="004073CA">
          <w:rPr>
            <w:rStyle w:val="Hyperlink"/>
            <w:rFonts w:ascii="David" w:eastAsia="Times New Roman" w:hAnsi="David" w:cs="David"/>
            <w:sz w:val="24"/>
            <w:szCs w:val="24"/>
            <w:rtl/>
            <w:lang w:eastAsia="he-IL"/>
          </w:rPr>
          <w:t>נספח 1</w:t>
        </w:r>
        <w:r w:rsidRPr="004073CA">
          <w:rPr>
            <w:rStyle w:val="Hyperlink"/>
            <w:rFonts w:ascii="David" w:eastAsia="Times New Roman" w:hAnsi="David" w:cs="David"/>
            <w:sz w:val="24"/>
            <w:szCs w:val="24"/>
            <w:lang w:eastAsia="he-IL"/>
          </w:rPr>
          <w:t>1</w:t>
        </w:r>
        <w:r w:rsidRPr="005F7D13">
          <w:rPr>
            <w:rStyle w:val="Hyperlink"/>
            <w:rFonts w:ascii="David" w:eastAsia="Times New Roman" w:hAnsi="David" w:cs="David"/>
            <w:color w:val="auto"/>
            <w:sz w:val="24"/>
            <w:szCs w:val="24"/>
            <w:rtl/>
            <w:lang w:eastAsia="he-IL"/>
          </w:rPr>
          <w:t>.</w:t>
        </w:r>
      </w:hyperlink>
      <w:r w:rsidRPr="005F7D13">
        <w:rPr>
          <w:rFonts w:ascii="David" w:eastAsia="Times New Roman" w:hAnsi="David" w:cs="David"/>
          <w:sz w:val="24"/>
          <w:szCs w:val="24"/>
          <w:rtl/>
          <w:lang w:eastAsia="he-IL"/>
        </w:rPr>
        <w:t xml:space="preserve"> </w:t>
      </w:r>
    </w:p>
    <w:p w14:paraId="25561054" w14:textId="5AA6B94F" w:rsidR="00C01930" w:rsidRDefault="00C01930" w:rsidP="004E523C">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להכיר בהוצאות של פרויקטים שנכללים ב</w:t>
      </w:r>
      <w:hyperlink w:anchor="נספח11" w:tooltip="קישור לנספח 11 בקובץ זה" w:history="1">
        <w:r w:rsidRPr="004073CA">
          <w:rPr>
            <w:rStyle w:val="Hyperlink"/>
            <w:rFonts w:ascii="David" w:eastAsia="Times New Roman" w:hAnsi="David" w:cs="David"/>
            <w:sz w:val="24"/>
            <w:szCs w:val="24"/>
            <w:rtl/>
            <w:lang w:eastAsia="he-IL"/>
          </w:rPr>
          <w:t>נספח 1</w:t>
        </w:r>
        <w:r w:rsidRPr="004073CA">
          <w:rPr>
            <w:rStyle w:val="Hyperlink"/>
            <w:rFonts w:ascii="David" w:eastAsia="Times New Roman" w:hAnsi="David" w:cs="David"/>
            <w:sz w:val="24"/>
            <w:szCs w:val="24"/>
            <w:lang w:eastAsia="he-IL"/>
          </w:rPr>
          <w:t>1</w:t>
        </w:r>
      </w:hyperlink>
      <w:r w:rsidRPr="005F7D13">
        <w:rPr>
          <w:rFonts w:ascii="David" w:eastAsia="Times New Roman" w:hAnsi="David" w:cs="David"/>
          <w:sz w:val="24"/>
          <w:szCs w:val="24"/>
          <w:rtl/>
          <w:lang w:eastAsia="he-IL"/>
        </w:rPr>
        <w:t xml:space="preserve"> והתבצעו במסגרת שיקום חבל תקומה</w:t>
      </w:r>
      <w:r w:rsidR="0058633A">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אף</w:t>
      </w:r>
      <w:r w:rsidR="0058633A">
        <w:rPr>
          <w:rFonts w:ascii="David" w:eastAsia="Times New Roman" w:hAnsi="David" w:cs="David" w:hint="cs"/>
          <w:sz w:val="24"/>
          <w:szCs w:val="24"/>
          <w:rtl/>
          <w:lang w:eastAsia="he-IL"/>
        </w:rPr>
        <w:t xml:space="preserve"> אם</w:t>
      </w:r>
      <w:r w:rsidRPr="005F7D13">
        <w:rPr>
          <w:rFonts w:ascii="David" w:eastAsia="Times New Roman" w:hAnsi="David" w:cs="David"/>
          <w:sz w:val="24"/>
          <w:szCs w:val="24"/>
          <w:rtl/>
          <w:lang w:eastAsia="he-IL"/>
        </w:rPr>
        <w:t xml:space="preserve"> הוצאו טרם שליחת נוסח ההתחייבות.</w:t>
      </w:r>
    </w:p>
    <w:p w14:paraId="5454F646" w14:textId="70E42834" w:rsidR="000533B4" w:rsidRPr="000533B4" w:rsidDel="000533B4" w:rsidRDefault="000533B4" w:rsidP="006E09F1">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0533B4">
        <w:rPr>
          <w:rFonts w:ascii="David" w:eastAsia="Times New Roman" w:hAnsi="David" w:cs="David" w:hint="cs"/>
          <w:sz w:val="24"/>
          <w:szCs w:val="24"/>
          <w:rtl/>
          <w:lang w:eastAsia="he-IL"/>
        </w:rPr>
        <w:t>ניתן לבקש עד 5</w:t>
      </w:r>
      <w:r w:rsidRPr="000533B4">
        <w:rPr>
          <w:rFonts w:ascii="David" w:eastAsia="Times New Roman" w:hAnsi="David" w:cs="David"/>
          <w:sz w:val="24"/>
          <w:szCs w:val="24"/>
          <w:rtl/>
          <w:lang w:eastAsia="he-IL"/>
        </w:rPr>
        <w:t xml:space="preserve">% </w:t>
      </w:r>
      <w:r w:rsidRPr="000533B4">
        <w:rPr>
          <w:rFonts w:ascii="David" w:eastAsia="Times New Roman" w:hAnsi="David" w:cs="David" w:hint="eastAsia"/>
          <w:sz w:val="24"/>
          <w:szCs w:val="24"/>
          <w:rtl/>
          <w:lang w:eastAsia="he-IL"/>
        </w:rPr>
        <w:t>מסך</w:t>
      </w:r>
      <w:r w:rsidRPr="000533B4">
        <w:rPr>
          <w:rFonts w:ascii="David" w:eastAsia="Times New Roman" w:hAnsi="David" w:cs="David"/>
          <w:sz w:val="24"/>
          <w:szCs w:val="24"/>
          <w:rtl/>
          <w:lang w:eastAsia="he-IL"/>
        </w:rPr>
        <w:t xml:space="preserve"> </w:t>
      </w:r>
      <w:r w:rsidRPr="000533B4">
        <w:rPr>
          <w:rFonts w:ascii="David" w:eastAsia="Times New Roman" w:hAnsi="David" w:cs="David" w:hint="eastAsia"/>
          <w:sz w:val="24"/>
          <w:szCs w:val="24"/>
          <w:rtl/>
          <w:lang w:eastAsia="he-IL"/>
        </w:rPr>
        <w:t>התמיכה</w:t>
      </w:r>
      <w:r w:rsidRPr="000533B4">
        <w:rPr>
          <w:rFonts w:ascii="David" w:eastAsia="Times New Roman" w:hAnsi="David" w:cs="David"/>
          <w:sz w:val="24"/>
          <w:szCs w:val="24"/>
          <w:rtl/>
          <w:lang w:eastAsia="he-IL"/>
        </w:rPr>
        <w:t xml:space="preserve"> עבור דמי ניהול של הפרויקט.</w:t>
      </w:r>
      <w:r w:rsidR="00DD159D">
        <w:rPr>
          <w:rFonts w:ascii="David" w:eastAsia="Times New Roman" w:hAnsi="David" w:cs="David"/>
          <w:sz w:val="24"/>
          <w:szCs w:val="24"/>
          <w:lang w:eastAsia="he-IL"/>
        </w:rPr>
        <w:t xml:space="preserve"> </w:t>
      </w:r>
    </w:p>
    <w:p w14:paraId="5BD9D4D8" w14:textId="0A86ECE0" w:rsidR="000F2B9F" w:rsidRPr="005F7D13" w:rsidRDefault="000F2B9F" w:rsidP="00747DC4">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bookmarkStart w:id="163" w:name="מימון"/>
      <w:bookmarkStart w:id="164" w:name="עלויותפרויקט"/>
      <w:bookmarkStart w:id="165" w:name="_Toc104737917"/>
      <w:bookmarkStart w:id="166" w:name="_Toc104738288"/>
      <w:bookmarkStart w:id="167" w:name="_Toc104738604"/>
      <w:bookmarkStart w:id="168" w:name="_Toc104738742"/>
      <w:bookmarkStart w:id="169" w:name="_Toc104738868"/>
      <w:bookmarkStart w:id="170" w:name="_Toc104738989"/>
      <w:bookmarkStart w:id="171" w:name="_Toc104739109"/>
      <w:bookmarkStart w:id="172" w:name="_Toc104739218"/>
      <w:bookmarkStart w:id="173" w:name="_Toc104739314"/>
      <w:bookmarkStart w:id="174" w:name="_Toc104739410"/>
      <w:bookmarkStart w:id="175" w:name="_Toc104739504"/>
      <w:bookmarkStart w:id="176" w:name="_Toc104739599"/>
      <w:bookmarkStart w:id="177" w:name="_Toc104739698"/>
      <w:bookmarkStart w:id="178" w:name="_Toc104739799"/>
      <w:bookmarkStart w:id="179" w:name="_Toc104739898"/>
      <w:bookmarkStart w:id="180" w:name="_Toc104740002"/>
      <w:bookmarkStart w:id="181" w:name="_Toc104740111"/>
      <w:bookmarkStart w:id="182" w:name="_Toc104741551"/>
      <w:bookmarkStart w:id="183" w:name="_Toc104741661"/>
      <w:bookmarkStart w:id="184" w:name="_Toc104741773"/>
      <w:bookmarkStart w:id="185" w:name="_Toc104741881"/>
      <w:bookmarkStart w:id="186" w:name="_Toc104741987"/>
      <w:bookmarkStart w:id="187" w:name="_Toc104742093"/>
      <w:bookmarkStart w:id="188" w:name="_Toc104742197"/>
      <w:bookmarkStart w:id="189" w:name="_Toc104742299"/>
      <w:bookmarkStart w:id="190" w:name="_Toc104742401"/>
      <w:bookmarkStart w:id="191" w:name="_Toc104742504"/>
      <w:bookmarkStart w:id="192" w:name="_Toc104743083"/>
      <w:bookmarkStart w:id="193" w:name="_Toc106543067"/>
      <w:bookmarkStart w:id="194" w:name="_Toc106543288"/>
      <w:bookmarkStart w:id="195" w:name="_Toc106543687"/>
      <w:bookmarkStart w:id="196" w:name="_Toc106543802"/>
      <w:bookmarkStart w:id="197" w:name="_Toc106545332"/>
      <w:bookmarkStart w:id="198" w:name="_Toc106545438"/>
      <w:bookmarkStart w:id="199" w:name="_Toc104737918"/>
      <w:bookmarkStart w:id="200" w:name="_Toc104738289"/>
      <w:bookmarkStart w:id="201" w:name="_Toc104738605"/>
      <w:bookmarkStart w:id="202" w:name="_Toc104738743"/>
      <w:bookmarkStart w:id="203" w:name="_Toc104738869"/>
      <w:bookmarkStart w:id="204" w:name="_Toc104738990"/>
      <w:bookmarkStart w:id="205" w:name="_Toc104739110"/>
      <w:bookmarkStart w:id="206" w:name="_Toc104739219"/>
      <w:bookmarkStart w:id="207" w:name="_Toc104739315"/>
      <w:bookmarkStart w:id="208" w:name="_Toc104739411"/>
      <w:bookmarkStart w:id="209" w:name="_Toc104739505"/>
      <w:bookmarkStart w:id="210" w:name="_Toc104739600"/>
      <w:bookmarkStart w:id="211" w:name="_Toc104739699"/>
      <w:bookmarkStart w:id="212" w:name="_Toc104739800"/>
      <w:bookmarkStart w:id="213" w:name="_Toc104739899"/>
      <w:bookmarkStart w:id="214" w:name="_Toc104740003"/>
      <w:bookmarkStart w:id="215" w:name="_Toc104740112"/>
      <w:bookmarkStart w:id="216" w:name="_Toc104741552"/>
      <w:bookmarkStart w:id="217" w:name="_Toc104741662"/>
      <w:bookmarkStart w:id="218" w:name="_Toc104741774"/>
      <w:bookmarkStart w:id="219" w:name="_Toc104741882"/>
      <w:bookmarkStart w:id="220" w:name="_Toc104741988"/>
      <w:bookmarkStart w:id="221" w:name="_Toc104742094"/>
      <w:bookmarkStart w:id="222" w:name="_Toc104742198"/>
      <w:bookmarkStart w:id="223" w:name="_Toc104742300"/>
      <w:bookmarkStart w:id="224" w:name="_Toc104742402"/>
      <w:bookmarkStart w:id="225" w:name="_Toc104742505"/>
      <w:bookmarkStart w:id="226" w:name="_Toc104743084"/>
      <w:bookmarkStart w:id="227" w:name="_Toc106543068"/>
      <w:bookmarkStart w:id="228" w:name="_Toc106543289"/>
      <w:bookmarkStart w:id="229" w:name="_Toc106543688"/>
      <w:bookmarkStart w:id="230" w:name="_Toc106543803"/>
      <w:bookmarkStart w:id="231" w:name="_Toc106545333"/>
      <w:bookmarkStart w:id="232" w:name="_Toc106545439"/>
      <w:bookmarkStart w:id="233" w:name="_Toc104737919"/>
      <w:bookmarkStart w:id="234" w:name="_Toc104738290"/>
      <w:bookmarkStart w:id="235" w:name="_Toc104738606"/>
      <w:bookmarkStart w:id="236" w:name="_Toc104738744"/>
      <w:bookmarkStart w:id="237" w:name="_Toc104738870"/>
      <w:bookmarkStart w:id="238" w:name="_Toc104738991"/>
      <w:bookmarkStart w:id="239" w:name="_Toc104739111"/>
      <w:bookmarkStart w:id="240" w:name="_Toc104739220"/>
      <w:bookmarkStart w:id="241" w:name="_Toc104739316"/>
      <w:bookmarkStart w:id="242" w:name="_Toc104739412"/>
      <w:bookmarkStart w:id="243" w:name="_Toc104739506"/>
      <w:bookmarkStart w:id="244" w:name="_Toc104739601"/>
      <w:bookmarkStart w:id="245" w:name="_Toc104739700"/>
      <w:bookmarkStart w:id="246" w:name="_Toc104739801"/>
      <w:bookmarkStart w:id="247" w:name="_Toc104739900"/>
      <w:bookmarkStart w:id="248" w:name="_Toc104740004"/>
      <w:bookmarkStart w:id="249" w:name="_Toc104740113"/>
      <w:bookmarkStart w:id="250" w:name="_Toc104741553"/>
      <w:bookmarkStart w:id="251" w:name="_Toc104741663"/>
      <w:bookmarkStart w:id="252" w:name="_Toc104741775"/>
      <w:bookmarkStart w:id="253" w:name="_Toc104741883"/>
      <w:bookmarkStart w:id="254" w:name="_Toc104741989"/>
      <w:bookmarkStart w:id="255" w:name="_Toc104742095"/>
      <w:bookmarkStart w:id="256" w:name="_Toc104742199"/>
      <w:bookmarkStart w:id="257" w:name="_Toc104742301"/>
      <w:bookmarkStart w:id="258" w:name="_Toc104742403"/>
      <w:bookmarkStart w:id="259" w:name="_Toc104742506"/>
      <w:bookmarkStart w:id="260" w:name="_Toc104743085"/>
      <w:bookmarkStart w:id="261" w:name="_Toc106543069"/>
      <w:bookmarkStart w:id="262" w:name="_Toc106543290"/>
      <w:bookmarkStart w:id="263" w:name="_Toc106543689"/>
      <w:bookmarkStart w:id="264" w:name="_Toc106543804"/>
      <w:bookmarkStart w:id="265" w:name="_Toc106545334"/>
      <w:bookmarkStart w:id="266" w:name="_Toc106545440"/>
      <w:bookmarkStart w:id="267" w:name="_Toc104737920"/>
      <w:bookmarkStart w:id="268" w:name="_Toc104738291"/>
      <w:bookmarkStart w:id="269" w:name="_Toc104738607"/>
      <w:bookmarkStart w:id="270" w:name="_Toc104738745"/>
      <w:bookmarkStart w:id="271" w:name="_Toc104738871"/>
      <w:bookmarkStart w:id="272" w:name="_Toc104738992"/>
      <w:bookmarkStart w:id="273" w:name="_Toc104739112"/>
      <w:bookmarkStart w:id="274" w:name="_Toc104739221"/>
      <w:bookmarkStart w:id="275" w:name="_Toc104739317"/>
      <w:bookmarkStart w:id="276" w:name="_Toc104739413"/>
      <w:bookmarkStart w:id="277" w:name="_Toc104739507"/>
      <w:bookmarkStart w:id="278" w:name="_Toc104739602"/>
      <w:bookmarkStart w:id="279" w:name="_Toc104739701"/>
      <w:bookmarkStart w:id="280" w:name="_Toc104739802"/>
      <w:bookmarkStart w:id="281" w:name="_Toc104739901"/>
      <w:bookmarkStart w:id="282" w:name="_Toc104740005"/>
      <w:bookmarkStart w:id="283" w:name="_Toc104740114"/>
      <w:bookmarkStart w:id="284" w:name="_Toc104741554"/>
      <w:bookmarkStart w:id="285" w:name="_Toc104741664"/>
      <w:bookmarkStart w:id="286" w:name="_Toc104741776"/>
      <w:bookmarkStart w:id="287" w:name="_Toc104741884"/>
      <w:bookmarkStart w:id="288" w:name="_Toc104741990"/>
      <w:bookmarkStart w:id="289" w:name="_Toc104742096"/>
      <w:bookmarkStart w:id="290" w:name="_Toc104742200"/>
      <w:bookmarkStart w:id="291" w:name="_Toc104742302"/>
      <w:bookmarkStart w:id="292" w:name="_Toc104742404"/>
      <w:bookmarkStart w:id="293" w:name="_Toc104742507"/>
      <w:bookmarkStart w:id="294" w:name="_Toc104743086"/>
      <w:bookmarkStart w:id="295" w:name="_Toc106543070"/>
      <w:bookmarkStart w:id="296" w:name="_Toc106543291"/>
      <w:bookmarkStart w:id="297" w:name="_Toc106543690"/>
      <w:bookmarkStart w:id="298" w:name="_Toc106543805"/>
      <w:bookmarkStart w:id="299" w:name="_Toc106545335"/>
      <w:bookmarkStart w:id="300" w:name="_Toc106545441"/>
      <w:bookmarkStart w:id="301" w:name="_Toc104737921"/>
      <w:bookmarkStart w:id="302" w:name="_Toc104738292"/>
      <w:bookmarkStart w:id="303" w:name="_Toc104738608"/>
      <w:bookmarkStart w:id="304" w:name="_Toc104738746"/>
      <w:bookmarkStart w:id="305" w:name="_Toc104738872"/>
      <w:bookmarkStart w:id="306" w:name="_Toc104738993"/>
      <w:bookmarkStart w:id="307" w:name="_Toc104739113"/>
      <w:bookmarkStart w:id="308" w:name="_Toc104739222"/>
      <w:bookmarkStart w:id="309" w:name="_Toc104739318"/>
      <w:bookmarkStart w:id="310" w:name="_Toc104739414"/>
      <w:bookmarkStart w:id="311" w:name="_Toc104739508"/>
      <w:bookmarkStart w:id="312" w:name="_Toc104739603"/>
      <w:bookmarkStart w:id="313" w:name="_Toc104739702"/>
      <w:bookmarkStart w:id="314" w:name="_Toc104739803"/>
      <w:bookmarkStart w:id="315" w:name="_Toc104739902"/>
      <w:bookmarkStart w:id="316" w:name="_Toc104740006"/>
      <w:bookmarkStart w:id="317" w:name="_Toc104740115"/>
      <w:bookmarkStart w:id="318" w:name="_Toc104741555"/>
      <w:bookmarkStart w:id="319" w:name="_Toc104741665"/>
      <w:bookmarkStart w:id="320" w:name="_Toc104741777"/>
      <w:bookmarkStart w:id="321" w:name="_Toc104741885"/>
      <w:bookmarkStart w:id="322" w:name="_Toc104741991"/>
      <w:bookmarkStart w:id="323" w:name="_Toc104742097"/>
      <w:bookmarkStart w:id="324" w:name="_Toc104742201"/>
      <w:bookmarkStart w:id="325" w:name="_Toc104742303"/>
      <w:bookmarkStart w:id="326" w:name="_Toc104742405"/>
      <w:bookmarkStart w:id="327" w:name="_Toc104742508"/>
      <w:bookmarkStart w:id="328" w:name="_Toc104743087"/>
      <w:bookmarkStart w:id="329" w:name="_Toc106543071"/>
      <w:bookmarkStart w:id="330" w:name="_Toc106543292"/>
      <w:bookmarkStart w:id="331" w:name="_Toc106543691"/>
      <w:bookmarkStart w:id="332" w:name="_Toc106543806"/>
      <w:bookmarkStart w:id="333" w:name="_Toc106545336"/>
      <w:bookmarkStart w:id="334" w:name="_Toc106545442"/>
      <w:bookmarkStart w:id="335" w:name="_Toc104737922"/>
      <w:bookmarkStart w:id="336" w:name="_Toc104738293"/>
      <w:bookmarkStart w:id="337" w:name="_Toc104738609"/>
      <w:bookmarkStart w:id="338" w:name="_Toc104738747"/>
      <w:bookmarkStart w:id="339" w:name="_Toc104738873"/>
      <w:bookmarkStart w:id="340" w:name="_Toc104738994"/>
      <w:bookmarkStart w:id="341" w:name="_Toc104739114"/>
      <w:bookmarkStart w:id="342" w:name="_Toc104739223"/>
      <w:bookmarkStart w:id="343" w:name="_Toc104739319"/>
      <w:bookmarkStart w:id="344" w:name="_Toc104739415"/>
      <w:bookmarkStart w:id="345" w:name="_Toc104739509"/>
      <w:bookmarkStart w:id="346" w:name="_Toc104739604"/>
      <w:bookmarkStart w:id="347" w:name="_Toc104739703"/>
      <w:bookmarkStart w:id="348" w:name="_Toc104739804"/>
      <w:bookmarkStart w:id="349" w:name="_Toc104739903"/>
      <w:bookmarkStart w:id="350" w:name="_Toc104740007"/>
      <w:bookmarkStart w:id="351" w:name="_Toc104740116"/>
      <w:bookmarkStart w:id="352" w:name="_Toc104741556"/>
      <w:bookmarkStart w:id="353" w:name="_Toc104741666"/>
      <w:bookmarkStart w:id="354" w:name="_Toc104741778"/>
      <w:bookmarkStart w:id="355" w:name="_Toc104741886"/>
      <w:bookmarkStart w:id="356" w:name="_Toc104741992"/>
      <w:bookmarkStart w:id="357" w:name="_Toc104742098"/>
      <w:bookmarkStart w:id="358" w:name="_Toc104742202"/>
      <w:bookmarkStart w:id="359" w:name="_Toc104742304"/>
      <w:bookmarkStart w:id="360" w:name="_Toc104742406"/>
      <w:bookmarkStart w:id="361" w:name="_Toc104742509"/>
      <w:bookmarkStart w:id="362" w:name="_Toc104743088"/>
      <w:bookmarkStart w:id="363" w:name="_Toc106543072"/>
      <w:bookmarkStart w:id="364" w:name="_Toc106543293"/>
      <w:bookmarkStart w:id="365" w:name="_Toc106543692"/>
      <w:bookmarkStart w:id="366" w:name="_Toc106543807"/>
      <w:bookmarkStart w:id="367" w:name="_Toc106545337"/>
      <w:bookmarkStart w:id="368" w:name="_Toc106545443"/>
      <w:bookmarkStart w:id="369" w:name="_Toc104737923"/>
      <w:bookmarkStart w:id="370" w:name="_Toc104738294"/>
      <w:bookmarkStart w:id="371" w:name="_Toc104738610"/>
      <w:bookmarkStart w:id="372" w:name="_Toc104738748"/>
      <w:bookmarkStart w:id="373" w:name="_Toc104738874"/>
      <w:bookmarkStart w:id="374" w:name="_Toc104738995"/>
      <w:bookmarkStart w:id="375" w:name="_Toc104739115"/>
      <w:bookmarkStart w:id="376" w:name="_Toc104739224"/>
      <w:bookmarkStart w:id="377" w:name="_Toc104739320"/>
      <w:bookmarkStart w:id="378" w:name="_Toc104739416"/>
      <w:bookmarkStart w:id="379" w:name="_Toc104739510"/>
      <w:bookmarkStart w:id="380" w:name="_Toc104739605"/>
      <w:bookmarkStart w:id="381" w:name="_Toc104739704"/>
      <w:bookmarkStart w:id="382" w:name="_Toc104739805"/>
      <w:bookmarkStart w:id="383" w:name="_Toc104739904"/>
      <w:bookmarkStart w:id="384" w:name="_Toc104740008"/>
      <w:bookmarkStart w:id="385" w:name="_Toc104740117"/>
      <w:bookmarkStart w:id="386" w:name="_Toc104741557"/>
      <w:bookmarkStart w:id="387" w:name="_Toc104741667"/>
      <w:bookmarkStart w:id="388" w:name="_Toc104741779"/>
      <w:bookmarkStart w:id="389" w:name="_Toc104741887"/>
      <w:bookmarkStart w:id="390" w:name="_Toc104741993"/>
      <w:bookmarkStart w:id="391" w:name="_Toc104742099"/>
      <w:bookmarkStart w:id="392" w:name="_Toc104742203"/>
      <w:bookmarkStart w:id="393" w:name="_Toc104742305"/>
      <w:bookmarkStart w:id="394" w:name="_Toc104742407"/>
      <w:bookmarkStart w:id="395" w:name="_Toc104742510"/>
      <w:bookmarkStart w:id="396" w:name="_Toc104743089"/>
      <w:bookmarkStart w:id="397" w:name="_Toc106543073"/>
      <w:bookmarkStart w:id="398" w:name="_Toc106543294"/>
      <w:bookmarkStart w:id="399" w:name="_Toc106543693"/>
      <w:bookmarkStart w:id="400" w:name="_Toc106543808"/>
      <w:bookmarkStart w:id="401" w:name="_Toc106545338"/>
      <w:bookmarkStart w:id="402" w:name="_Toc106545444"/>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r w:rsidRPr="005F7D13">
        <w:rPr>
          <w:rFonts w:ascii="David" w:eastAsia="Times New Roman" w:hAnsi="David" w:cs="David"/>
          <w:sz w:val="24"/>
          <w:szCs w:val="24"/>
          <w:rtl/>
          <w:lang w:eastAsia="he-IL"/>
        </w:rPr>
        <w:t>ניתן ל</w:t>
      </w:r>
      <w:r w:rsidR="0058633A">
        <w:rPr>
          <w:rFonts w:ascii="David" w:eastAsia="Times New Roman" w:hAnsi="David" w:cs="David" w:hint="cs"/>
          <w:sz w:val="24"/>
          <w:szCs w:val="24"/>
          <w:rtl/>
          <w:lang w:eastAsia="he-IL"/>
        </w:rPr>
        <w:t>בקש הכרה</w:t>
      </w:r>
      <w:r w:rsidRPr="005F7D13">
        <w:rPr>
          <w:rFonts w:ascii="David" w:eastAsia="Times New Roman" w:hAnsi="David" w:cs="David"/>
          <w:sz w:val="24"/>
          <w:szCs w:val="24"/>
          <w:rtl/>
          <w:lang w:eastAsia="he-IL"/>
        </w:rPr>
        <w:t xml:space="preserve"> </w:t>
      </w:r>
      <w:r w:rsidR="0058633A">
        <w:rPr>
          <w:rFonts w:ascii="David" w:eastAsia="Times New Roman" w:hAnsi="David" w:cs="David" w:hint="cs"/>
          <w:sz w:val="24"/>
          <w:szCs w:val="24"/>
          <w:rtl/>
          <w:lang w:eastAsia="he-IL"/>
        </w:rPr>
        <w:t>ב</w:t>
      </w:r>
      <w:r w:rsidRPr="005F7D13">
        <w:rPr>
          <w:rFonts w:ascii="David" w:eastAsia="Times New Roman" w:hAnsi="David" w:cs="David"/>
          <w:sz w:val="24"/>
          <w:szCs w:val="24"/>
          <w:rtl/>
          <w:lang w:eastAsia="he-IL"/>
        </w:rPr>
        <w:t>כל העלויות בתוספת מע"מ וכל מס, היטל או סכום רלוונטי אחר</w:t>
      </w:r>
      <w:r w:rsidR="00C01930" w:rsidRPr="005F7D13">
        <w:rPr>
          <w:rFonts w:ascii="David" w:eastAsia="Times New Roman" w:hAnsi="David" w:cs="David"/>
          <w:sz w:val="24"/>
          <w:szCs w:val="24"/>
          <w:rtl/>
          <w:lang w:eastAsia="he-IL"/>
        </w:rPr>
        <w:t>. מובהר</w:t>
      </w:r>
      <w:r w:rsidR="0058633A">
        <w:rPr>
          <w:rFonts w:ascii="David" w:eastAsia="Times New Roman" w:hAnsi="David" w:cs="David" w:hint="cs"/>
          <w:sz w:val="24"/>
          <w:szCs w:val="24"/>
          <w:rtl/>
          <w:lang w:eastAsia="he-IL"/>
        </w:rPr>
        <w:t>,</w:t>
      </w:r>
      <w:r w:rsidR="00C01930" w:rsidRPr="005F7D13">
        <w:rPr>
          <w:rFonts w:ascii="David" w:eastAsia="Times New Roman" w:hAnsi="David" w:cs="David"/>
          <w:sz w:val="24"/>
          <w:szCs w:val="24"/>
          <w:rtl/>
          <w:lang w:eastAsia="he-IL"/>
        </w:rPr>
        <w:t xml:space="preserve"> כי</w:t>
      </w:r>
      <w:r w:rsidRPr="005F7D13">
        <w:rPr>
          <w:rFonts w:ascii="David" w:eastAsia="Times New Roman" w:hAnsi="David" w:cs="David"/>
          <w:sz w:val="24"/>
          <w:szCs w:val="24"/>
          <w:rtl/>
          <w:lang w:eastAsia="he-IL"/>
        </w:rPr>
        <w:t xml:space="preserve"> סכום המענק שיינתן על ידי המשרד יחושב כאשר הוא כולל את רכיב המע"מ. </w:t>
      </w:r>
    </w:p>
    <w:p w14:paraId="665E7A57" w14:textId="16165F40" w:rsidR="006F58FD" w:rsidRPr="005F7D13" w:rsidRDefault="000F2B9F" w:rsidP="00747DC4">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bookmarkStart w:id="403" w:name="_Ref86159102"/>
      <w:r w:rsidRPr="005F7D13">
        <w:rPr>
          <w:rFonts w:ascii="David" w:eastAsia="Times New Roman" w:hAnsi="David" w:cs="David"/>
          <w:sz w:val="24"/>
          <w:szCs w:val="24"/>
          <w:rtl/>
          <w:lang w:eastAsia="he-IL"/>
        </w:rPr>
        <w:t>ב</w:t>
      </w:r>
      <w:r w:rsidR="0058633A">
        <w:rPr>
          <w:rFonts w:ascii="David" w:eastAsia="Times New Roman" w:hAnsi="David" w:cs="David" w:hint="cs"/>
          <w:sz w:val="24"/>
          <w:szCs w:val="24"/>
          <w:rtl/>
          <w:lang w:eastAsia="he-IL"/>
        </w:rPr>
        <w:t>פירוט</w:t>
      </w:r>
      <w:r w:rsidRPr="005F7D13">
        <w:rPr>
          <w:rFonts w:ascii="David" w:eastAsia="Times New Roman" w:hAnsi="David" w:cs="David"/>
          <w:sz w:val="24"/>
          <w:szCs w:val="24"/>
          <w:rtl/>
          <w:lang w:eastAsia="he-IL"/>
        </w:rPr>
        <w:t xml:space="preserve"> הוצאות הפרויקט אין לכלול</w:t>
      </w:r>
      <w:r w:rsidR="00C01930" w:rsidRPr="005F7D13">
        <w:rPr>
          <w:rFonts w:ascii="David" w:eastAsia="Times New Roman" w:hAnsi="David" w:cs="David"/>
          <w:sz w:val="24"/>
          <w:szCs w:val="24"/>
          <w:rtl/>
          <w:lang w:eastAsia="he-IL"/>
        </w:rPr>
        <w:t xml:space="preserve"> </w:t>
      </w:r>
      <w:bookmarkEnd w:id="403"/>
      <w:r w:rsidRPr="005F7D13">
        <w:rPr>
          <w:rFonts w:ascii="David" w:eastAsia="Times New Roman" w:hAnsi="David" w:cs="David"/>
          <w:sz w:val="24"/>
          <w:szCs w:val="24"/>
          <w:rtl/>
          <w:lang w:eastAsia="he-IL"/>
        </w:rPr>
        <w:t>הוצאות</w:t>
      </w:r>
      <w:r w:rsidR="0058633A">
        <w:rPr>
          <w:rFonts w:ascii="David" w:eastAsia="Times New Roman" w:hAnsi="David" w:cs="David" w:hint="cs"/>
          <w:sz w:val="24"/>
          <w:szCs w:val="24"/>
          <w:rtl/>
          <w:lang w:eastAsia="he-IL"/>
        </w:rPr>
        <w:t xml:space="preserve"> הנוגעות</w:t>
      </w:r>
      <w:r w:rsidRPr="005F7D13">
        <w:rPr>
          <w:rFonts w:ascii="David" w:eastAsia="Times New Roman" w:hAnsi="David" w:cs="David"/>
          <w:sz w:val="24"/>
          <w:szCs w:val="24"/>
          <w:rtl/>
          <w:lang w:eastAsia="he-IL"/>
        </w:rPr>
        <w:t xml:space="preserve"> </w:t>
      </w:r>
      <w:r w:rsidR="0058633A">
        <w:rPr>
          <w:rFonts w:ascii="David" w:eastAsia="Times New Roman" w:hAnsi="David" w:cs="David" w:hint="cs"/>
          <w:sz w:val="24"/>
          <w:szCs w:val="24"/>
          <w:rtl/>
          <w:lang w:eastAsia="he-IL"/>
        </w:rPr>
        <w:t>לעצם</w:t>
      </w:r>
      <w:r w:rsidRPr="005F7D13">
        <w:rPr>
          <w:rFonts w:ascii="David" w:eastAsia="Times New Roman" w:hAnsi="David" w:cs="David"/>
          <w:sz w:val="24"/>
          <w:szCs w:val="24"/>
          <w:rtl/>
          <w:lang w:eastAsia="he-IL"/>
        </w:rPr>
        <w:t xml:space="preserve"> הגשת ה</w:t>
      </w:r>
      <w:r w:rsidR="0058633A">
        <w:rPr>
          <w:rFonts w:ascii="David" w:eastAsia="Times New Roman" w:hAnsi="David" w:cs="David" w:hint="cs"/>
          <w:sz w:val="24"/>
          <w:szCs w:val="24"/>
          <w:rtl/>
          <w:lang w:eastAsia="he-IL"/>
        </w:rPr>
        <w:t>בקשה</w:t>
      </w:r>
      <w:r w:rsidRPr="005F7D13">
        <w:rPr>
          <w:rFonts w:ascii="David" w:eastAsia="Times New Roman" w:hAnsi="David" w:cs="David"/>
          <w:sz w:val="24"/>
          <w:szCs w:val="24"/>
          <w:rtl/>
          <w:lang w:eastAsia="he-IL"/>
        </w:rPr>
        <w:t>.</w:t>
      </w:r>
    </w:p>
    <w:p w14:paraId="40350678" w14:textId="61869F46" w:rsidR="00861D8D" w:rsidRDefault="00861D8D" w:rsidP="005F7D13">
      <w:pPr>
        <w:autoSpaceDE w:val="0"/>
        <w:autoSpaceDN w:val="0"/>
        <w:adjustRightInd w:val="0"/>
        <w:spacing w:after="0" w:line="360" w:lineRule="auto"/>
        <w:ind w:left="935"/>
        <w:contextualSpacing/>
        <w:jc w:val="both"/>
        <w:rPr>
          <w:rFonts w:ascii="David" w:hAnsi="David"/>
          <w:szCs w:val="24"/>
          <w:rtl/>
        </w:rPr>
      </w:pPr>
    </w:p>
    <w:p w14:paraId="598FBB6E" w14:textId="1BD1200E"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404" w:name="_Toc169797256"/>
      <w:bookmarkStart w:id="405" w:name="_Toc174958110"/>
      <w:bookmarkStart w:id="406" w:name="_Toc176693114"/>
      <w:r w:rsidRPr="005F7D13">
        <w:rPr>
          <w:rFonts w:ascii="David" w:eastAsia="Times New Roman" w:hAnsi="David" w:cs="David"/>
          <w:b/>
          <w:bCs/>
          <w:sz w:val="24"/>
          <w:szCs w:val="24"/>
          <w:rtl/>
          <w:lang w:eastAsia="he-IL"/>
        </w:rPr>
        <w:t>אופן תשלום התמיכה</w:t>
      </w:r>
      <w:bookmarkEnd w:id="155"/>
      <w:bookmarkEnd w:id="156"/>
      <w:bookmarkEnd w:id="157"/>
      <w:bookmarkEnd w:id="158"/>
      <w:bookmarkEnd w:id="159"/>
      <w:bookmarkEnd w:id="160"/>
      <w:bookmarkEnd w:id="161"/>
      <w:bookmarkEnd w:id="162"/>
      <w:bookmarkEnd w:id="404"/>
      <w:bookmarkEnd w:id="405"/>
      <w:bookmarkEnd w:id="406"/>
    </w:p>
    <w:p w14:paraId="7A165282" w14:textId="0B8AD82E" w:rsidR="00021916" w:rsidRPr="00EE32F2" w:rsidRDefault="004B3DF0"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bookmarkStart w:id="407" w:name="_Toc174958111"/>
      <w:r w:rsidRPr="005F7D13">
        <w:rPr>
          <w:rFonts w:ascii="David" w:eastAsia="Times New Roman" w:hAnsi="David" w:cs="David"/>
          <w:sz w:val="24"/>
          <w:szCs w:val="24"/>
          <w:rtl/>
          <w:lang w:eastAsia="he-IL"/>
        </w:rPr>
        <w:t xml:space="preserve">דרישת </w:t>
      </w:r>
      <w:r w:rsidR="000D38EB" w:rsidRPr="005F7D13">
        <w:rPr>
          <w:rFonts w:ascii="David" w:eastAsia="Times New Roman" w:hAnsi="David" w:cs="David"/>
          <w:sz w:val="24"/>
          <w:szCs w:val="24"/>
          <w:rtl/>
          <w:lang w:eastAsia="he-IL"/>
        </w:rPr>
        <w:t xml:space="preserve">תשלום תוגש באמצעות </w:t>
      </w:r>
      <w:r w:rsidR="00A12A2E" w:rsidRPr="005F7D13">
        <w:rPr>
          <w:rFonts w:ascii="David" w:eastAsia="Times New Roman" w:hAnsi="David" w:cs="David" w:hint="eastAsia"/>
          <w:sz w:val="24"/>
          <w:szCs w:val="24"/>
          <w:rtl/>
          <w:lang w:eastAsia="he-IL"/>
        </w:rPr>
        <w:t>העלאת</w:t>
      </w:r>
      <w:r w:rsidR="00A12A2E" w:rsidRPr="005F7D13">
        <w:rPr>
          <w:rFonts w:ascii="David" w:eastAsia="Times New Roman" w:hAnsi="David" w:cs="David"/>
          <w:sz w:val="24"/>
          <w:szCs w:val="24"/>
          <w:rtl/>
          <w:lang w:eastAsia="he-IL"/>
        </w:rPr>
        <w:t xml:space="preserve"> </w:t>
      </w:r>
      <w:r w:rsidR="00A12A2E" w:rsidRPr="005F7D13">
        <w:rPr>
          <w:rFonts w:ascii="David" w:eastAsia="Times New Roman" w:hAnsi="David" w:cs="David" w:hint="eastAsia"/>
          <w:sz w:val="24"/>
          <w:szCs w:val="24"/>
          <w:rtl/>
          <w:lang w:eastAsia="he-IL"/>
        </w:rPr>
        <w:t>דרישת</w:t>
      </w:r>
      <w:r w:rsidR="00A12A2E" w:rsidRPr="005F7D13">
        <w:rPr>
          <w:rFonts w:ascii="David" w:eastAsia="Times New Roman" w:hAnsi="David" w:cs="David"/>
          <w:sz w:val="24"/>
          <w:szCs w:val="24"/>
          <w:rtl/>
          <w:lang w:eastAsia="he-IL"/>
        </w:rPr>
        <w:t xml:space="preserve"> </w:t>
      </w:r>
      <w:r w:rsidR="00A12A2E" w:rsidRPr="005F7D13">
        <w:rPr>
          <w:rFonts w:ascii="David" w:eastAsia="Times New Roman" w:hAnsi="David" w:cs="David" w:hint="eastAsia"/>
          <w:sz w:val="24"/>
          <w:szCs w:val="24"/>
          <w:rtl/>
          <w:lang w:eastAsia="he-IL"/>
        </w:rPr>
        <w:t>התשלום</w:t>
      </w:r>
      <w:r w:rsidR="00A12A2E" w:rsidRPr="005F7D13">
        <w:rPr>
          <w:rFonts w:ascii="David" w:eastAsia="Times New Roman" w:hAnsi="David" w:cs="David"/>
          <w:sz w:val="24"/>
          <w:szCs w:val="24"/>
          <w:rtl/>
          <w:lang w:eastAsia="he-IL"/>
        </w:rPr>
        <w:t xml:space="preserve"> לבקשת התמיכה ב</w:t>
      </w:r>
      <w:r w:rsidR="000D38EB" w:rsidRPr="005F7D13">
        <w:rPr>
          <w:rFonts w:ascii="David" w:eastAsia="Times New Roman" w:hAnsi="David" w:cs="David"/>
          <w:sz w:val="24"/>
          <w:szCs w:val="24"/>
          <w:rtl/>
          <w:lang w:eastAsia="he-IL"/>
        </w:rPr>
        <w:t>מערכת המרכב"ה</w:t>
      </w:r>
      <w:r w:rsidR="00A12A2E" w:rsidRPr="005F7D13">
        <w:rPr>
          <w:rFonts w:ascii="David" w:eastAsia="Times New Roman" w:hAnsi="David" w:cs="David"/>
          <w:sz w:val="24"/>
          <w:szCs w:val="24"/>
          <w:rtl/>
          <w:lang w:eastAsia="he-IL"/>
        </w:rPr>
        <w:t xml:space="preserve"> </w:t>
      </w:r>
      <w:r w:rsidR="000D38EB" w:rsidRPr="005F7D13">
        <w:rPr>
          <w:rFonts w:ascii="David" w:eastAsia="Times New Roman" w:hAnsi="David" w:cs="David"/>
          <w:sz w:val="24"/>
          <w:szCs w:val="24"/>
          <w:rtl/>
          <w:lang w:eastAsia="he-IL"/>
        </w:rPr>
        <w:t>ותכלול את</w:t>
      </w:r>
      <w:r w:rsidRPr="005F7D13">
        <w:rPr>
          <w:rFonts w:ascii="David" w:eastAsia="Times New Roman" w:hAnsi="David" w:cs="David"/>
          <w:sz w:val="24"/>
          <w:szCs w:val="24"/>
          <w:rtl/>
          <w:lang w:eastAsia="he-IL"/>
        </w:rPr>
        <w:t xml:space="preserve"> כל</w:t>
      </w:r>
      <w:r w:rsidR="000D38EB" w:rsidRPr="005F7D13">
        <w:rPr>
          <w:rFonts w:ascii="David" w:eastAsia="Times New Roman" w:hAnsi="David" w:cs="David"/>
          <w:sz w:val="24"/>
          <w:szCs w:val="24"/>
          <w:rtl/>
          <w:lang w:eastAsia="he-IL"/>
        </w:rPr>
        <w:t>ל</w:t>
      </w:r>
      <w:r w:rsidRPr="005F7D13">
        <w:rPr>
          <w:rFonts w:ascii="David" w:eastAsia="Times New Roman" w:hAnsi="David" w:cs="David"/>
          <w:sz w:val="24"/>
          <w:szCs w:val="24"/>
          <w:rtl/>
          <w:lang w:eastAsia="he-IL"/>
        </w:rPr>
        <w:t xml:space="preserve"> המסמכים הנדרשים </w:t>
      </w:r>
      <w:r w:rsidR="000D38EB" w:rsidRPr="005F7D13">
        <w:rPr>
          <w:rFonts w:ascii="David" w:eastAsia="Times New Roman" w:hAnsi="David" w:cs="David"/>
          <w:sz w:val="24"/>
          <w:szCs w:val="24"/>
          <w:rtl/>
          <w:lang w:eastAsia="he-IL"/>
        </w:rPr>
        <w:t>להוכחת ביצוע הפרויקט.</w:t>
      </w:r>
      <w:bookmarkEnd w:id="407"/>
      <w:r w:rsidR="00A12A2E" w:rsidRPr="005F7D13">
        <w:rPr>
          <w:rFonts w:ascii="David" w:eastAsia="Times New Roman" w:hAnsi="David" w:cs="David"/>
          <w:sz w:val="24"/>
          <w:szCs w:val="24"/>
          <w:rtl/>
          <w:lang w:eastAsia="he-IL"/>
        </w:rPr>
        <w:t xml:space="preserve"> </w:t>
      </w:r>
      <w:r w:rsidR="00A12A2E" w:rsidRPr="005F7D13">
        <w:rPr>
          <w:rFonts w:ascii="David" w:eastAsia="Times New Roman" w:hAnsi="David" w:cs="David" w:hint="eastAsia"/>
          <w:sz w:val="24"/>
          <w:szCs w:val="24"/>
          <w:rtl/>
          <w:lang w:eastAsia="he-IL"/>
        </w:rPr>
        <w:t>ב</w:t>
      </w:r>
      <w:r w:rsidR="0099051E">
        <w:rPr>
          <w:rFonts w:ascii="David" w:eastAsia="Times New Roman" w:hAnsi="David" w:cs="David" w:hint="cs"/>
          <w:sz w:val="24"/>
          <w:szCs w:val="24"/>
          <w:rtl/>
          <w:lang w:eastAsia="he-IL"/>
        </w:rPr>
        <w:t xml:space="preserve">מערכת </w:t>
      </w:r>
      <w:r w:rsidR="00A12A2E" w:rsidRPr="005F7D13">
        <w:rPr>
          <w:rFonts w:ascii="David" w:eastAsia="Times New Roman" w:hAnsi="David" w:cs="David" w:hint="eastAsia"/>
          <w:sz w:val="24"/>
          <w:szCs w:val="24"/>
          <w:rtl/>
          <w:lang w:eastAsia="he-IL"/>
        </w:rPr>
        <w:t>מרכב</w:t>
      </w:r>
      <w:r w:rsidR="00A51479">
        <w:rPr>
          <w:rFonts w:ascii="David" w:eastAsia="Times New Roman" w:hAnsi="David" w:cs="David" w:hint="cs"/>
          <w:sz w:val="24"/>
          <w:szCs w:val="24"/>
          <w:rtl/>
          <w:lang w:eastAsia="he-IL"/>
        </w:rPr>
        <w:t>"</w:t>
      </w:r>
      <w:r w:rsidR="00A12A2E" w:rsidRPr="005F7D13">
        <w:rPr>
          <w:rFonts w:ascii="David" w:eastAsia="Times New Roman" w:hAnsi="David" w:cs="David" w:hint="eastAsia"/>
          <w:sz w:val="24"/>
          <w:szCs w:val="24"/>
          <w:rtl/>
          <w:lang w:eastAsia="he-IL"/>
        </w:rPr>
        <w:t>ה</w:t>
      </w:r>
      <w:r w:rsidR="00A12A2E" w:rsidRPr="005F7D13">
        <w:rPr>
          <w:rFonts w:ascii="David" w:eastAsia="Times New Roman" w:hAnsi="David" w:cs="David"/>
          <w:sz w:val="24"/>
          <w:szCs w:val="24"/>
          <w:rtl/>
          <w:lang w:eastAsia="he-IL"/>
        </w:rPr>
        <w:t xml:space="preserve"> </w:t>
      </w:r>
      <w:r w:rsidR="0099051E">
        <w:rPr>
          <w:rFonts w:ascii="David" w:eastAsia="Times New Roman" w:hAnsi="David" w:cs="David" w:hint="cs"/>
          <w:sz w:val="24"/>
          <w:szCs w:val="24"/>
          <w:rtl/>
          <w:lang w:eastAsia="he-IL"/>
        </w:rPr>
        <w:t xml:space="preserve">ישנו </w:t>
      </w:r>
      <w:r w:rsidR="00A12A2E" w:rsidRPr="005F7D13">
        <w:rPr>
          <w:rFonts w:ascii="David" w:eastAsia="Times New Roman" w:hAnsi="David" w:cs="David"/>
          <w:sz w:val="24"/>
          <w:szCs w:val="24"/>
          <w:rtl/>
          <w:lang w:eastAsia="he-IL"/>
        </w:rPr>
        <w:t xml:space="preserve">מקום </w:t>
      </w:r>
      <w:r w:rsidR="00A51479">
        <w:rPr>
          <w:rFonts w:ascii="David" w:eastAsia="Times New Roman" w:hAnsi="David" w:cs="David" w:hint="cs"/>
          <w:sz w:val="24"/>
          <w:szCs w:val="24"/>
          <w:rtl/>
          <w:lang w:eastAsia="he-IL"/>
        </w:rPr>
        <w:t xml:space="preserve">ייעודי לצירוף מסמכים סרוקים של </w:t>
      </w:r>
      <w:r w:rsidR="00A12A2E" w:rsidRPr="005F7D13">
        <w:rPr>
          <w:rFonts w:ascii="David" w:eastAsia="Times New Roman" w:hAnsi="David" w:cs="David"/>
          <w:sz w:val="24"/>
          <w:szCs w:val="24"/>
          <w:rtl/>
          <w:lang w:eastAsia="he-IL"/>
        </w:rPr>
        <w:t>דרישות התשלום</w:t>
      </w:r>
      <w:r w:rsidR="00EE32F2">
        <w:rPr>
          <w:rFonts w:ascii="David" w:eastAsia="Times New Roman" w:hAnsi="David" w:cs="David" w:hint="cs"/>
          <w:sz w:val="24"/>
          <w:szCs w:val="24"/>
          <w:rtl/>
          <w:lang w:eastAsia="he-IL"/>
        </w:rPr>
        <w:t>.</w:t>
      </w:r>
      <w:r w:rsidR="00A12A2E" w:rsidRPr="005F7D13">
        <w:rPr>
          <w:rFonts w:ascii="David" w:eastAsia="Times New Roman" w:hAnsi="David" w:cs="David"/>
          <w:sz w:val="24"/>
          <w:szCs w:val="24"/>
          <w:rtl/>
          <w:lang w:eastAsia="he-IL"/>
        </w:rPr>
        <w:t xml:space="preserve"> קודי המסמ</w:t>
      </w:r>
      <w:r w:rsidR="00EE32F2">
        <w:rPr>
          <w:rFonts w:ascii="David" w:eastAsia="Times New Roman" w:hAnsi="David" w:cs="David" w:hint="cs"/>
          <w:sz w:val="24"/>
          <w:szCs w:val="24"/>
          <w:rtl/>
          <w:lang w:eastAsia="he-IL"/>
        </w:rPr>
        <w:t>כים</w:t>
      </w:r>
      <w:r w:rsidR="00A12A2E" w:rsidRPr="005F7D13">
        <w:rPr>
          <w:rFonts w:ascii="David" w:eastAsia="Times New Roman" w:hAnsi="David" w:cs="David"/>
          <w:sz w:val="24"/>
          <w:szCs w:val="24"/>
          <w:rtl/>
          <w:lang w:eastAsia="he-IL"/>
        </w:rPr>
        <w:t xml:space="preserve"> הם </w:t>
      </w:r>
      <w:r w:rsidR="00A12A2E" w:rsidRPr="005F7D13">
        <w:rPr>
          <w:rFonts w:ascii="David" w:eastAsia="Times New Roman" w:hAnsi="David" w:cs="David"/>
          <w:sz w:val="24"/>
          <w:szCs w:val="24"/>
          <w:lang w:eastAsia="he-IL"/>
        </w:rPr>
        <w:t>K0</w:t>
      </w:r>
      <w:r w:rsidR="00B47535">
        <w:rPr>
          <w:rFonts w:ascii="David" w:eastAsia="Times New Roman" w:hAnsi="David" w:cs="David"/>
          <w:sz w:val="24"/>
          <w:szCs w:val="24"/>
          <w:lang w:eastAsia="he-IL"/>
        </w:rPr>
        <w:t>09</w:t>
      </w:r>
      <w:r w:rsidR="00A12A2E" w:rsidRPr="005F7D13">
        <w:rPr>
          <w:rFonts w:ascii="David" w:eastAsia="Times New Roman" w:hAnsi="David" w:cs="David"/>
          <w:sz w:val="24"/>
          <w:szCs w:val="24"/>
          <w:lang w:eastAsia="he-IL"/>
        </w:rPr>
        <w:t>-K0</w:t>
      </w:r>
      <w:r w:rsidR="00B47535">
        <w:rPr>
          <w:rFonts w:ascii="David" w:eastAsia="Times New Roman" w:hAnsi="David" w:cs="David"/>
          <w:sz w:val="24"/>
          <w:szCs w:val="24"/>
          <w:lang w:eastAsia="he-IL"/>
        </w:rPr>
        <w:t>14</w:t>
      </w:r>
      <w:r w:rsidR="0099051E">
        <w:rPr>
          <w:rFonts w:ascii="David" w:eastAsia="Times New Roman" w:hAnsi="David" w:cs="David" w:hint="cs"/>
          <w:sz w:val="24"/>
          <w:szCs w:val="24"/>
          <w:rtl/>
          <w:lang w:eastAsia="he-IL"/>
        </w:rPr>
        <w:t xml:space="preserve">. </w:t>
      </w:r>
      <w:r w:rsidR="00021916" w:rsidRPr="00EE32F2">
        <w:rPr>
          <w:rFonts w:ascii="David" w:eastAsia="Times New Roman" w:hAnsi="David" w:cs="David"/>
          <w:sz w:val="24"/>
          <w:szCs w:val="24"/>
          <w:rtl/>
          <w:lang w:eastAsia="he-IL"/>
        </w:rPr>
        <w:t xml:space="preserve">התמיכה </w:t>
      </w:r>
      <w:r w:rsidR="000D38EB" w:rsidRPr="00EE32F2">
        <w:rPr>
          <w:rFonts w:ascii="David" w:eastAsia="Times New Roman" w:hAnsi="David" w:cs="David"/>
          <w:sz w:val="24"/>
          <w:szCs w:val="24"/>
          <w:rtl/>
          <w:lang w:eastAsia="he-IL"/>
        </w:rPr>
        <w:t xml:space="preserve">תועבר </w:t>
      </w:r>
      <w:r w:rsidR="00021916" w:rsidRPr="00EE32F2">
        <w:rPr>
          <w:rFonts w:ascii="David" w:eastAsia="Times New Roman" w:hAnsi="David" w:cs="David"/>
          <w:sz w:val="24"/>
          <w:szCs w:val="24"/>
          <w:rtl/>
          <w:lang w:eastAsia="he-IL"/>
        </w:rPr>
        <w:t xml:space="preserve">לאחר הוכחת ביצוע </w:t>
      </w:r>
      <w:r w:rsidR="000D38EB" w:rsidRPr="00EE32F2">
        <w:rPr>
          <w:rFonts w:ascii="David" w:eastAsia="Times New Roman" w:hAnsi="David" w:cs="David"/>
          <w:sz w:val="24"/>
          <w:szCs w:val="24"/>
          <w:rtl/>
          <w:lang w:eastAsia="he-IL"/>
        </w:rPr>
        <w:t xml:space="preserve">הפרויקט ואישור המשרד. </w:t>
      </w:r>
    </w:p>
    <w:p w14:paraId="4568467A" w14:textId="2BB80C5E" w:rsidR="00021916" w:rsidRPr="00EE32F2" w:rsidRDefault="0002191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יובהר, כי אישור התמיכה יהיה כפוף לקיומו של תקציב בתקנה התקציבית, נ</w:t>
      </w:r>
      <w:r w:rsidR="0099051E">
        <w:rPr>
          <w:rFonts w:ascii="David" w:eastAsia="Times New Roman" w:hAnsi="David" w:cs="David" w:hint="cs"/>
          <w:sz w:val="24"/>
          <w:szCs w:val="24"/>
          <w:rtl/>
          <w:lang w:eastAsia="he-IL"/>
        </w:rPr>
        <w:t>ו</w:t>
      </w:r>
      <w:r w:rsidRPr="00EE32F2">
        <w:rPr>
          <w:rFonts w:ascii="David" w:eastAsia="Times New Roman" w:hAnsi="David" w:cs="David"/>
          <w:sz w:val="24"/>
          <w:szCs w:val="24"/>
          <w:rtl/>
          <w:lang w:eastAsia="he-IL"/>
        </w:rPr>
        <w:t>שא התמיכה.</w:t>
      </w:r>
    </w:p>
    <w:p w14:paraId="4C649CE6" w14:textId="4636D6A9" w:rsidR="00021916" w:rsidRPr="00EE32F2" w:rsidRDefault="004041C4"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 xml:space="preserve">שיעור </w:t>
      </w:r>
      <w:r w:rsidR="00021916" w:rsidRPr="00EE32F2">
        <w:rPr>
          <w:rFonts w:ascii="David" w:eastAsia="Times New Roman" w:hAnsi="David" w:cs="David"/>
          <w:sz w:val="24"/>
          <w:szCs w:val="24"/>
          <w:rtl/>
          <w:lang w:eastAsia="he-IL"/>
        </w:rPr>
        <w:t xml:space="preserve">התמיכה </w:t>
      </w:r>
      <w:r w:rsidRPr="00EE32F2">
        <w:rPr>
          <w:rFonts w:ascii="David" w:eastAsia="Times New Roman" w:hAnsi="David" w:cs="David"/>
          <w:sz w:val="24"/>
          <w:szCs w:val="24"/>
          <w:rtl/>
          <w:lang w:eastAsia="he-IL"/>
        </w:rPr>
        <w:t>לא יעלה</w:t>
      </w:r>
      <w:r w:rsidR="0099051E">
        <w:rPr>
          <w:rFonts w:ascii="David" w:eastAsia="Times New Roman" w:hAnsi="David" w:cs="David" w:hint="cs"/>
          <w:sz w:val="24"/>
          <w:szCs w:val="24"/>
          <w:rtl/>
          <w:lang w:eastAsia="he-IL"/>
        </w:rPr>
        <w:t xml:space="preserve"> בכל מקרה</w:t>
      </w:r>
      <w:r w:rsidRPr="00EE32F2">
        <w:rPr>
          <w:rFonts w:ascii="David" w:eastAsia="Times New Roman" w:hAnsi="David" w:cs="David"/>
          <w:sz w:val="24"/>
          <w:szCs w:val="24"/>
          <w:rtl/>
          <w:lang w:eastAsia="he-IL"/>
        </w:rPr>
        <w:t xml:space="preserve"> על</w:t>
      </w:r>
      <w:r w:rsidRPr="00EE32F2">
        <w:rPr>
          <w:rFonts w:ascii="David" w:eastAsia="Times New Roman" w:hAnsi="David" w:cs="David"/>
          <w:sz w:val="24"/>
          <w:szCs w:val="24"/>
          <w:lang w:eastAsia="he-IL"/>
        </w:rPr>
        <w:t xml:space="preserve"> 100% </w:t>
      </w:r>
      <w:r w:rsidRPr="00EE32F2">
        <w:rPr>
          <w:rFonts w:ascii="David" w:eastAsia="Times New Roman" w:hAnsi="David" w:cs="David"/>
          <w:sz w:val="24"/>
          <w:szCs w:val="24"/>
          <w:rtl/>
          <w:lang w:eastAsia="he-IL"/>
        </w:rPr>
        <w:t xml:space="preserve">מסך עלות הפרויקט </w:t>
      </w:r>
      <w:r w:rsidR="0099051E">
        <w:rPr>
          <w:rFonts w:ascii="David" w:eastAsia="Times New Roman" w:hAnsi="David" w:cs="David" w:hint="cs"/>
          <w:sz w:val="24"/>
          <w:szCs w:val="24"/>
          <w:rtl/>
          <w:lang w:eastAsia="he-IL"/>
        </w:rPr>
        <w:t>או</w:t>
      </w:r>
      <w:r w:rsidRPr="00EE32F2">
        <w:rPr>
          <w:rFonts w:ascii="David" w:eastAsia="Times New Roman" w:hAnsi="David" w:cs="David"/>
          <w:sz w:val="24"/>
          <w:szCs w:val="24"/>
          <w:rtl/>
          <w:lang w:eastAsia="he-IL"/>
        </w:rPr>
        <w:t xml:space="preserve"> על גובה</w:t>
      </w:r>
      <w:r w:rsidR="00021916" w:rsidRPr="00EE32F2">
        <w:rPr>
          <w:rFonts w:ascii="David" w:eastAsia="Times New Roman" w:hAnsi="David" w:cs="David"/>
          <w:sz w:val="24"/>
          <w:szCs w:val="24"/>
          <w:rtl/>
          <w:lang w:eastAsia="he-IL"/>
        </w:rPr>
        <w:t xml:space="preserve"> </w:t>
      </w:r>
      <w:r w:rsidRPr="00EE32F2">
        <w:rPr>
          <w:rFonts w:ascii="David" w:eastAsia="Times New Roman" w:hAnsi="David" w:cs="David"/>
          <w:sz w:val="24"/>
          <w:szCs w:val="24"/>
          <w:rtl/>
          <w:lang w:eastAsia="he-IL"/>
        </w:rPr>
        <w:t>ה</w:t>
      </w:r>
      <w:r w:rsidR="00021916" w:rsidRPr="00EE32F2">
        <w:rPr>
          <w:rFonts w:ascii="David" w:eastAsia="Times New Roman" w:hAnsi="David" w:cs="David"/>
          <w:sz w:val="24"/>
          <w:szCs w:val="24"/>
          <w:rtl/>
          <w:lang w:eastAsia="he-IL"/>
        </w:rPr>
        <w:t xml:space="preserve">תמיכה שאושרה ע"י </w:t>
      </w:r>
      <w:r w:rsidRPr="00EE32F2">
        <w:rPr>
          <w:rFonts w:ascii="David" w:eastAsia="Times New Roman" w:hAnsi="David" w:cs="David"/>
          <w:sz w:val="24"/>
          <w:szCs w:val="24"/>
          <w:rtl/>
          <w:lang w:eastAsia="he-IL"/>
        </w:rPr>
        <w:t>המשרד</w:t>
      </w:r>
      <w:r w:rsidR="00021916" w:rsidRPr="00EE32F2">
        <w:rPr>
          <w:rFonts w:ascii="David" w:eastAsia="Times New Roman" w:hAnsi="David" w:cs="David"/>
          <w:sz w:val="24"/>
          <w:szCs w:val="24"/>
          <w:rtl/>
          <w:lang w:eastAsia="he-IL"/>
        </w:rPr>
        <w:t>.</w:t>
      </w:r>
    </w:p>
    <w:p w14:paraId="4AE3F095" w14:textId="6FBCAA5A" w:rsidR="00021916" w:rsidRPr="00EE32F2" w:rsidRDefault="008D6F72"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סכום </w:t>
      </w:r>
      <w:r w:rsidR="00021916" w:rsidRPr="00EE32F2">
        <w:rPr>
          <w:rFonts w:ascii="David" w:eastAsia="Times New Roman" w:hAnsi="David" w:cs="David"/>
          <w:sz w:val="24"/>
          <w:szCs w:val="24"/>
          <w:rtl/>
          <w:lang w:eastAsia="he-IL"/>
        </w:rPr>
        <w:t xml:space="preserve">התמיכה </w:t>
      </w:r>
      <w:r>
        <w:rPr>
          <w:rFonts w:ascii="David" w:eastAsia="Times New Roman" w:hAnsi="David" w:cs="David" w:hint="cs"/>
          <w:sz w:val="24"/>
          <w:szCs w:val="24"/>
          <w:rtl/>
          <w:lang w:eastAsia="he-IL"/>
        </w:rPr>
        <w:t>י</w:t>
      </w:r>
      <w:r w:rsidR="00021916" w:rsidRPr="00EE32F2">
        <w:rPr>
          <w:rFonts w:ascii="David" w:eastAsia="Times New Roman" w:hAnsi="David" w:cs="David"/>
          <w:sz w:val="24"/>
          <w:szCs w:val="24"/>
          <w:rtl/>
          <w:lang w:eastAsia="he-IL"/>
        </w:rPr>
        <w:t xml:space="preserve">שולם בגין הוצאות </w:t>
      </w:r>
      <w:r w:rsidR="00BE511C" w:rsidRPr="00EE32F2">
        <w:rPr>
          <w:rFonts w:ascii="David" w:eastAsia="Times New Roman" w:hAnsi="David" w:cs="David"/>
          <w:sz w:val="24"/>
          <w:szCs w:val="24"/>
          <w:rtl/>
          <w:lang w:eastAsia="he-IL"/>
        </w:rPr>
        <w:t>שהוצאו</w:t>
      </w:r>
      <w:ins w:id="408" w:author="סתיו אשכנזי" w:date="2024-10-06T11:40:00Z">
        <w:r w:rsidR="00BE511C" w:rsidRPr="00EE32F2">
          <w:rPr>
            <w:rFonts w:ascii="David" w:eastAsia="Times New Roman" w:hAnsi="David" w:cs="David"/>
            <w:sz w:val="24"/>
            <w:szCs w:val="24"/>
            <w:rtl/>
            <w:lang w:eastAsia="he-IL"/>
          </w:rPr>
          <w:t xml:space="preserve"> </w:t>
        </w:r>
        <w:r w:rsidR="00384E73">
          <w:rPr>
            <w:rFonts w:ascii="David" w:eastAsia="Times New Roman" w:hAnsi="David" w:cs="David" w:hint="cs"/>
            <w:sz w:val="24"/>
            <w:szCs w:val="24"/>
            <w:rtl/>
            <w:lang w:eastAsia="he-IL"/>
          </w:rPr>
          <w:t>בפועל</w:t>
        </w:r>
      </w:ins>
      <w:r w:rsidR="00BE511C" w:rsidRPr="00EE32F2">
        <w:rPr>
          <w:rFonts w:ascii="David" w:eastAsia="Times New Roman" w:hAnsi="David" w:cs="David"/>
          <w:sz w:val="24"/>
          <w:szCs w:val="24"/>
          <w:rtl/>
          <w:lang w:eastAsia="he-IL"/>
        </w:rPr>
        <w:t xml:space="preserve"> ל</w:t>
      </w:r>
      <w:r>
        <w:rPr>
          <w:rFonts w:ascii="David" w:eastAsia="Times New Roman" w:hAnsi="David" w:cs="David" w:hint="cs"/>
          <w:sz w:val="24"/>
          <w:szCs w:val="24"/>
          <w:rtl/>
          <w:lang w:eastAsia="he-IL"/>
        </w:rPr>
        <w:t xml:space="preserve">צורך </w:t>
      </w:r>
      <w:r w:rsidR="00BE511C" w:rsidRPr="00EE32F2">
        <w:rPr>
          <w:rFonts w:ascii="David" w:eastAsia="Times New Roman" w:hAnsi="David" w:cs="David"/>
          <w:sz w:val="24"/>
          <w:szCs w:val="24"/>
          <w:rtl/>
          <w:lang w:eastAsia="he-IL"/>
        </w:rPr>
        <w:t>ביצוע הפרויקט</w:t>
      </w:r>
      <w:r>
        <w:rPr>
          <w:rFonts w:ascii="David" w:eastAsia="Times New Roman" w:hAnsi="David" w:cs="David" w:hint="cs"/>
          <w:sz w:val="24"/>
          <w:szCs w:val="24"/>
          <w:rtl/>
          <w:lang w:eastAsia="he-IL"/>
        </w:rPr>
        <w:t xml:space="preserve"> בלבד</w:t>
      </w:r>
      <w:r w:rsidR="00BE511C" w:rsidRPr="00EE32F2">
        <w:rPr>
          <w:rFonts w:ascii="David" w:eastAsia="Times New Roman" w:hAnsi="David" w:cs="David"/>
          <w:sz w:val="24"/>
          <w:szCs w:val="24"/>
          <w:rtl/>
          <w:lang w:eastAsia="he-IL"/>
        </w:rPr>
        <w:t>.</w:t>
      </w:r>
    </w:p>
    <w:p w14:paraId="2591537B" w14:textId="219DD03B" w:rsidR="00021916" w:rsidRPr="00EE32F2" w:rsidRDefault="008D6F72"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תקופת </w:t>
      </w:r>
      <w:r w:rsidR="00021916" w:rsidRPr="00EE32F2">
        <w:rPr>
          <w:rFonts w:ascii="David" w:eastAsia="Times New Roman" w:hAnsi="David" w:cs="David"/>
          <w:sz w:val="24"/>
          <w:szCs w:val="24"/>
          <w:rtl/>
          <w:lang w:eastAsia="he-IL"/>
        </w:rPr>
        <w:t>התמיכה הי</w:t>
      </w:r>
      <w:r>
        <w:rPr>
          <w:rFonts w:ascii="David" w:eastAsia="Times New Roman" w:hAnsi="David" w:cs="David" w:hint="cs"/>
          <w:sz w:val="24"/>
          <w:szCs w:val="24"/>
          <w:rtl/>
          <w:lang w:eastAsia="he-IL"/>
        </w:rPr>
        <w:t>א</w:t>
      </w:r>
      <w:r w:rsidR="00021916" w:rsidRPr="00EE32F2">
        <w:rPr>
          <w:rFonts w:ascii="David" w:eastAsia="Times New Roman" w:hAnsi="David" w:cs="David"/>
          <w:sz w:val="24"/>
          <w:szCs w:val="24"/>
          <w:rtl/>
          <w:lang w:eastAsia="he-IL"/>
        </w:rPr>
        <w:t xml:space="preserve"> 48 חודשים</w:t>
      </w:r>
      <w:ins w:id="409" w:author="סתיו אשכנזי" w:date="2024-10-06T13:26:00Z">
        <w:r w:rsidR="000F2B7C">
          <w:rPr>
            <w:rFonts w:ascii="David" w:eastAsia="Times New Roman" w:hAnsi="David" w:cs="David" w:hint="cs"/>
            <w:sz w:val="24"/>
            <w:szCs w:val="24"/>
            <w:rtl/>
            <w:lang w:eastAsia="he-IL"/>
          </w:rPr>
          <w:t xml:space="preserve"> </w:t>
        </w:r>
        <w:r w:rsidR="000F2B7C" w:rsidRPr="005F7D13">
          <w:rPr>
            <w:rFonts w:ascii="David" w:eastAsia="Times New Roman" w:hAnsi="David" w:cs="David"/>
            <w:sz w:val="24"/>
            <w:szCs w:val="24"/>
            <w:rtl/>
            <w:lang w:eastAsia="he-IL"/>
          </w:rPr>
          <w:t>מיום קבלת נוסח ההתחייבות</w:t>
        </w:r>
      </w:ins>
      <w:r w:rsidR="00021916" w:rsidRPr="00EE32F2">
        <w:rPr>
          <w:rFonts w:ascii="David" w:eastAsia="Times New Roman" w:hAnsi="David" w:cs="David"/>
          <w:sz w:val="24"/>
          <w:szCs w:val="24"/>
          <w:rtl/>
          <w:lang w:eastAsia="he-IL"/>
        </w:rPr>
        <w:t xml:space="preserve">. </w:t>
      </w:r>
      <w:r w:rsidR="00BE511C" w:rsidRPr="00EE32F2">
        <w:rPr>
          <w:rFonts w:ascii="David" w:eastAsia="Times New Roman" w:hAnsi="David" w:cs="David"/>
          <w:sz w:val="24"/>
          <w:szCs w:val="24"/>
          <w:rtl/>
          <w:lang w:eastAsia="he-IL"/>
        </w:rPr>
        <w:t>דרישת התשלום האחרונה תוגש עד 6</w:t>
      </w:r>
      <w:r w:rsidR="00021916" w:rsidRPr="00EE32F2">
        <w:rPr>
          <w:rFonts w:ascii="David" w:eastAsia="Times New Roman" w:hAnsi="David" w:cs="David"/>
          <w:sz w:val="24"/>
          <w:szCs w:val="24"/>
          <w:rtl/>
          <w:lang w:eastAsia="he-IL"/>
        </w:rPr>
        <w:t xml:space="preserve"> חודשים לאחר מועד סיום </w:t>
      </w:r>
      <w:r w:rsidR="00BE511C" w:rsidRPr="00EE32F2">
        <w:rPr>
          <w:rFonts w:ascii="David" w:eastAsia="Times New Roman" w:hAnsi="David" w:cs="David"/>
          <w:sz w:val="24"/>
          <w:szCs w:val="24"/>
          <w:rtl/>
          <w:lang w:eastAsia="he-IL"/>
        </w:rPr>
        <w:t>ההתחייבות</w:t>
      </w:r>
      <w:r w:rsidR="00021916" w:rsidRPr="00EE32F2">
        <w:rPr>
          <w:rFonts w:ascii="David" w:eastAsia="Times New Roman" w:hAnsi="David" w:cs="David"/>
          <w:sz w:val="24"/>
          <w:szCs w:val="24"/>
          <w:rtl/>
          <w:lang w:eastAsia="he-IL"/>
        </w:rPr>
        <w:t xml:space="preserve">. </w:t>
      </w:r>
      <w:r w:rsidR="00BE511C" w:rsidRPr="00EE32F2">
        <w:rPr>
          <w:rFonts w:ascii="David" w:eastAsia="Times New Roman" w:hAnsi="David" w:cs="David"/>
          <w:sz w:val="24"/>
          <w:szCs w:val="24"/>
          <w:rtl/>
          <w:lang w:eastAsia="he-IL"/>
        </w:rPr>
        <w:t>המשרד רשאי לדחות מועד זה בהתאם לקבלת בקש</w:t>
      </w:r>
      <w:r w:rsidR="00B3484B">
        <w:rPr>
          <w:rFonts w:ascii="David" w:eastAsia="Times New Roman" w:hAnsi="David" w:cs="David" w:hint="cs"/>
          <w:sz w:val="24"/>
          <w:szCs w:val="24"/>
          <w:rtl/>
          <w:lang w:eastAsia="he-IL"/>
        </w:rPr>
        <w:t>ה</w:t>
      </w:r>
      <w:r w:rsidR="00BE511C" w:rsidRPr="00EE32F2">
        <w:rPr>
          <w:rFonts w:ascii="David" w:eastAsia="Times New Roman" w:hAnsi="David" w:cs="David"/>
          <w:sz w:val="24"/>
          <w:szCs w:val="24"/>
          <w:rtl/>
          <w:lang w:eastAsia="he-IL"/>
        </w:rPr>
        <w:t xml:space="preserve"> לדחיית מועד אשר </w:t>
      </w:r>
      <w:r w:rsidR="007B7172">
        <w:rPr>
          <w:rFonts w:ascii="David" w:eastAsia="Times New Roman" w:hAnsi="David" w:cs="David"/>
          <w:sz w:val="24"/>
          <w:szCs w:val="24"/>
          <w:rtl/>
          <w:lang w:eastAsia="he-IL"/>
        </w:rPr>
        <w:t>תוגש בכתב במועד מוקדם ככל הניתן</w:t>
      </w:r>
      <w:r w:rsidR="007B7172">
        <w:rPr>
          <w:rFonts w:ascii="David" w:eastAsia="Times New Roman" w:hAnsi="David" w:cs="David" w:hint="cs"/>
          <w:sz w:val="24"/>
          <w:szCs w:val="24"/>
          <w:rtl/>
          <w:lang w:eastAsia="he-IL"/>
        </w:rPr>
        <w:t xml:space="preserve"> </w:t>
      </w:r>
      <w:r w:rsidR="00CB13E5">
        <w:rPr>
          <w:rFonts w:ascii="David" w:eastAsia="Times New Roman" w:hAnsi="David" w:cs="David" w:hint="cs"/>
          <w:sz w:val="24"/>
          <w:szCs w:val="24"/>
          <w:rtl/>
          <w:lang w:eastAsia="he-IL"/>
        </w:rPr>
        <w:t>ולפני סיום תקופת ההתחייבות</w:t>
      </w:r>
      <w:r w:rsidR="007B7172">
        <w:rPr>
          <w:rFonts w:ascii="David" w:eastAsia="Times New Roman" w:hAnsi="David" w:cs="David" w:hint="cs"/>
          <w:sz w:val="24"/>
          <w:szCs w:val="24"/>
          <w:rtl/>
          <w:lang w:eastAsia="he-IL"/>
        </w:rPr>
        <w:t>.</w:t>
      </w:r>
    </w:p>
    <w:p w14:paraId="4CDD83E6" w14:textId="3AF9D164" w:rsidR="00021916" w:rsidRPr="00EE32F2"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המשרד רשאי להפחית או לבטל את התקציב המאושר</w:t>
      </w:r>
      <w:r w:rsidR="00480B02" w:rsidRPr="00EE32F2">
        <w:rPr>
          <w:rFonts w:ascii="David" w:eastAsia="Times New Roman" w:hAnsi="David" w:cs="David"/>
          <w:sz w:val="24"/>
          <w:szCs w:val="24"/>
          <w:rtl/>
          <w:lang w:eastAsia="he-IL"/>
        </w:rPr>
        <w:t>.</w:t>
      </w:r>
    </w:p>
    <w:p w14:paraId="6919F50E" w14:textId="2289908D" w:rsidR="00021916" w:rsidRPr="00EE32F2"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אבני הדרך לתשלום התמיכה</w:t>
      </w:r>
      <w:r w:rsidR="00BC3439" w:rsidRPr="00EE32F2">
        <w:rPr>
          <w:rFonts w:ascii="David" w:eastAsia="Times New Roman" w:hAnsi="David" w:cs="David"/>
          <w:sz w:val="24"/>
          <w:szCs w:val="24"/>
          <w:rtl/>
          <w:lang w:eastAsia="he-IL"/>
        </w:rPr>
        <w:t>, עבור כל פרויקט,</w:t>
      </w:r>
      <w:r w:rsidRPr="00EE32F2">
        <w:rPr>
          <w:rFonts w:ascii="David" w:eastAsia="Times New Roman" w:hAnsi="David" w:cs="David"/>
          <w:sz w:val="24"/>
          <w:szCs w:val="24"/>
          <w:rtl/>
          <w:lang w:eastAsia="he-IL"/>
        </w:rPr>
        <w:t xml:space="preserve"> </w:t>
      </w:r>
      <w:r w:rsidR="00480B02" w:rsidRPr="00EE32F2">
        <w:rPr>
          <w:rFonts w:ascii="David" w:eastAsia="Times New Roman" w:hAnsi="David" w:cs="David"/>
          <w:sz w:val="24"/>
          <w:szCs w:val="24"/>
          <w:rtl/>
          <w:lang w:eastAsia="he-IL"/>
        </w:rPr>
        <w:t>יהיו</w:t>
      </w:r>
      <w:r w:rsidRPr="00EE32F2">
        <w:rPr>
          <w:rFonts w:ascii="David" w:eastAsia="Times New Roman" w:hAnsi="David" w:cs="David"/>
          <w:sz w:val="24"/>
          <w:szCs w:val="24"/>
          <w:rtl/>
          <w:lang w:eastAsia="he-IL"/>
        </w:rPr>
        <w:t xml:space="preserve"> בהתאם למפורט להלן</w:t>
      </w:r>
      <w:r w:rsidR="00BC3439" w:rsidRPr="00EE32F2">
        <w:rPr>
          <w:rFonts w:ascii="David" w:eastAsia="Times New Roman" w:hAnsi="David" w:cs="David"/>
          <w:sz w:val="24"/>
          <w:szCs w:val="24"/>
          <w:rtl/>
          <w:lang w:eastAsia="he-IL"/>
        </w:rPr>
        <w:t>:</w:t>
      </w: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550A4B" w:rsidRPr="00550A4B" w14:paraId="2D14EB4D" w14:textId="77777777" w:rsidTr="001B550E">
        <w:trPr>
          <w:trHeight w:val="360"/>
          <w:tblHeader/>
        </w:trPr>
        <w:tc>
          <w:tcPr>
            <w:tcW w:w="3017" w:type="dxa"/>
            <w:shd w:val="clear" w:color="auto" w:fill="D9D9D9" w:themeFill="background1" w:themeFillShade="D9"/>
            <w:vAlign w:val="center"/>
          </w:tcPr>
          <w:p w14:paraId="44284AA6" w14:textId="77777777" w:rsidR="00957DD0" w:rsidRPr="0077283B" w:rsidRDefault="00957DD0" w:rsidP="001E5452">
            <w:pPr>
              <w:spacing w:line="360" w:lineRule="auto"/>
              <w:jc w:val="both"/>
              <w:rPr>
                <w:rFonts w:ascii="David" w:hAnsi="David" w:cs="David"/>
                <w:b/>
                <w:bCs/>
                <w:sz w:val="24"/>
                <w:szCs w:val="24"/>
                <w:rtl/>
              </w:rPr>
            </w:pPr>
            <w:r w:rsidRPr="00550A4B">
              <w:rPr>
                <w:rFonts w:ascii="David" w:hAnsi="David" w:cs="David"/>
                <w:b/>
                <w:bCs/>
                <w:sz w:val="24"/>
                <w:szCs w:val="24"/>
                <w:rtl/>
              </w:rPr>
              <w:t>סוג מענק</w:t>
            </w:r>
          </w:p>
        </w:tc>
        <w:tc>
          <w:tcPr>
            <w:tcW w:w="2973" w:type="dxa"/>
            <w:shd w:val="clear" w:color="auto" w:fill="D9D9D9" w:themeFill="background1" w:themeFillShade="D9"/>
            <w:vAlign w:val="center"/>
          </w:tcPr>
          <w:p w14:paraId="58C49925" w14:textId="77777777" w:rsidR="00957DD0" w:rsidRPr="00550A4B" w:rsidRDefault="00957DD0" w:rsidP="001E5452">
            <w:pPr>
              <w:spacing w:line="360" w:lineRule="auto"/>
              <w:jc w:val="both"/>
              <w:rPr>
                <w:rFonts w:ascii="David" w:hAnsi="David" w:cs="David"/>
                <w:b/>
                <w:bCs/>
                <w:sz w:val="24"/>
                <w:szCs w:val="24"/>
                <w:rtl/>
              </w:rPr>
            </w:pPr>
            <w:r w:rsidRPr="00550A4B">
              <w:rPr>
                <w:rFonts w:ascii="David" w:hAnsi="David" w:cs="David"/>
                <w:b/>
                <w:bCs/>
                <w:sz w:val="24"/>
                <w:szCs w:val="24"/>
                <w:rtl/>
              </w:rPr>
              <w:t>מועד הבקשה</w:t>
            </w:r>
          </w:p>
        </w:tc>
        <w:tc>
          <w:tcPr>
            <w:tcW w:w="2971" w:type="dxa"/>
            <w:shd w:val="clear" w:color="auto" w:fill="D9D9D9" w:themeFill="background1" w:themeFillShade="D9"/>
            <w:vAlign w:val="center"/>
          </w:tcPr>
          <w:p w14:paraId="09340E4A" w14:textId="76D99AC0" w:rsidR="00957DD0" w:rsidRPr="00550A4B" w:rsidRDefault="00957DD0" w:rsidP="001E5452">
            <w:pPr>
              <w:spacing w:line="360" w:lineRule="auto"/>
              <w:jc w:val="both"/>
              <w:rPr>
                <w:rFonts w:ascii="David" w:hAnsi="David" w:cs="David"/>
                <w:b/>
                <w:bCs/>
                <w:sz w:val="24"/>
                <w:szCs w:val="24"/>
                <w:rtl/>
              </w:rPr>
            </w:pPr>
            <w:r w:rsidRPr="00550A4B">
              <w:rPr>
                <w:rFonts w:ascii="David" w:hAnsi="David" w:cs="David"/>
                <w:b/>
                <w:bCs/>
                <w:sz w:val="24"/>
                <w:szCs w:val="24"/>
                <w:rtl/>
              </w:rPr>
              <w:t>שיעור המענק</w:t>
            </w:r>
            <w:r w:rsidR="00170FD6" w:rsidRPr="00550A4B">
              <w:rPr>
                <w:rFonts w:ascii="David" w:hAnsi="David" w:cs="David"/>
                <w:b/>
                <w:bCs/>
                <w:sz w:val="24"/>
                <w:szCs w:val="24"/>
                <w:rtl/>
              </w:rPr>
              <w:t xml:space="preserve"> המקסימלי</w:t>
            </w:r>
          </w:p>
        </w:tc>
      </w:tr>
      <w:tr w:rsidR="00550A4B" w:rsidRPr="00550A4B" w14:paraId="31C40904" w14:textId="77777777" w:rsidTr="00071079">
        <w:trPr>
          <w:trHeight w:val="360"/>
        </w:trPr>
        <w:tc>
          <w:tcPr>
            <w:tcW w:w="3017" w:type="dxa"/>
            <w:vAlign w:val="center"/>
          </w:tcPr>
          <w:p w14:paraId="447C9896" w14:textId="42B1F4CF" w:rsidR="0063108F" w:rsidRPr="00550A4B" w:rsidRDefault="0063108F" w:rsidP="00BB71E5">
            <w:pPr>
              <w:spacing w:line="360" w:lineRule="auto"/>
              <w:jc w:val="both"/>
              <w:rPr>
                <w:rFonts w:ascii="David" w:hAnsi="David" w:cs="David"/>
                <w:b/>
                <w:bCs/>
                <w:sz w:val="24"/>
                <w:szCs w:val="24"/>
                <w:rtl/>
              </w:rPr>
            </w:pPr>
            <w:r w:rsidRPr="00550A4B">
              <w:rPr>
                <w:rFonts w:ascii="David" w:hAnsi="David" w:cs="David"/>
                <w:b/>
                <w:bCs/>
                <w:sz w:val="24"/>
                <w:szCs w:val="24"/>
                <w:rtl/>
              </w:rPr>
              <w:t xml:space="preserve">מקדמה </w:t>
            </w:r>
          </w:p>
        </w:tc>
        <w:tc>
          <w:tcPr>
            <w:tcW w:w="2973" w:type="dxa"/>
          </w:tcPr>
          <w:p w14:paraId="7AF67FF7" w14:textId="4069AA2F" w:rsidR="0063108F" w:rsidRPr="00550A4B" w:rsidRDefault="00BC3439" w:rsidP="00071079">
            <w:pPr>
              <w:spacing w:line="360" w:lineRule="auto"/>
              <w:jc w:val="center"/>
              <w:rPr>
                <w:rFonts w:ascii="David" w:hAnsi="David" w:cs="David"/>
                <w:sz w:val="24"/>
                <w:szCs w:val="24"/>
                <w:rtl/>
              </w:rPr>
            </w:pPr>
            <w:r w:rsidRPr="00550A4B">
              <w:rPr>
                <w:rFonts w:ascii="David" w:hAnsi="David" w:cs="David"/>
                <w:sz w:val="24"/>
                <w:szCs w:val="24"/>
                <w:rtl/>
              </w:rPr>
              <w:t>לאחר אישור בכתב מהמשרד ל</w:t>
            </w:r>
            <w:r w:rsidR="002F16FB">
              <w:rPr>
                <w:rFonts w:ascii="David" w:hAnsi="David" w:cs="David" w:hint="cs"/>
                <w:sz w:val="24"/>
                <w:szCs w:val="24"/>
                <w:rtl/>
              </w:rPr>
              <w:t>ה</w:t>
            </w:r>
            <w:r w:rsidRPr="00550A4B">
              <w:rPr>
                <w:rFonts w:ascii="David" w:hAnsi="David" w:cs="David"/>
                <w:sz w:val="24"/>
                <w:szCs w:val="24"/>
                <w:rtl/>
              </w:rPr>
              <w:t xml:space="preserve">תחלת הפרויקט וקבלת </w:t>
            </w:r>
            <w:r w:rsidR="0063108F" w:rsidRPr="00550A4B">
              <w:rPr>
                <w:rFonts w:ascii="David" w:hAnsi="David" w:cs="David"/>
                <w:sz w:val="24"/>
                <w:szCs w:val="24"/>
                <w:rtl/>
              </w:rPr>
              <w:t xml:space="preserve">הוראת קיזוז </w:t>
            </w:r>
            <w:r w:rsidRPr="00550A4B">
              <w:rPr>
                <w:rFonts w:ascii="David" w:hAnsi="David" w:cs="David"/>
                <w:sz w:val="24"/>
                <w:szCs w:val="24"/>
                <w:rtl/>
              </w:rPr>
              <w:t>מהגוף ה</w:t>
            </w:r>
            <w:r w:rsidR="00B86FF1" w:rsidRPr="00550A4B">
              <w:rPr>
                <w:rFonts w:ascii="David" w:hAnsi="David" w:cs="David"/>
                <w:sz w:val="24"/>
                <w:szCs w:val="24"/>
                <w:rtl/>
              </w:rPr>
              <w:t>נתמך</w:t>
            </w:r>
            <w:r w:rsidR="00CB13E5">
              <w:rPr>
                <w:rFonts w:ascii="David" w:hAnsi="David" w:cs="David" w:hint="cs"/>
                <w:sz w:val="24"/>
                <w:szCs w:val="24"/>
                <w:rtl/>
              </w:rPr>
              <w:t>, בגובה המקדמה</w:t>
            </w:r>
            <w:r w:rsidR="00071079">
              <w:rPr>
                <w:rFonts w:ascii="David" w:hAnsi="David" w:cs="David" w:hint="cs"/>
                <w:sz w:val="24"/>
                <w:szCs w:val="24"/>
                <w:rtl/>
              </w:rPr>
              <w:t>.</w:t>
            </w:r>
            <w:r w:rsidR="0063108F" w:rsidRPr="00550A4B">
              <w:rPr>
                <w:rFonts w:ascii="David" w:hAnsi="David" w:cs="David"/>
                <w:sz w:val="24"/>
                <w:szCs w:val="24"/>
                <w:rtl/>
              </w:rPr>
              <w:t xml:space="preserve"> </w:t>
            </w:r>
          </w:p>
        </w:tc>
        <w:tc>
          <w:tcPr>
            <w:tcW w:w="2971" w:type="dxa"/>
          </w:tcPr>
          <w:p w14:paraId="5D982B5A" w14:textId="2327D262" w:rsidR="0063108F" w:rsidRPr="00550A4B" w:rsidRDefault="0063108F" w:rsidP="00071079">
            <w:pPr>
              <w:spacing w:line="360" w:lineRule="auto"/>
              <w:jc w:val="center"/>
              <w:rPr>
                <w:rFonts w:ascii="David" w:hAnsi="David" w:cs="David"/>
                <w:sz w:val="24"/>
                <w:szCs w:val="24"/>
                <w:rtl/>
              </w:rPr>
            </w:pPr>
            <w:r w:rsidRPr="005F7D13">
              <w:rPr>
                <w:rFonts w:ascii="David" w:hAnsi="David" w:cs="David"/>
                <w:sz w:val="24"/>
                <w:szCs w:val="24"/>
                <w:rtl/>
              </w:rPr>
              <w:t>25% מהיקף המענק לפרויקט/ים</w:t>
            </w:r>
            <w:r w:rsidR="00BC3439" w:rsidRPr="005F7D13">
              <w:rPr>
                <w:rFonts w:ascii="David" w:hAnsi="David" w:cs="David"/>
                <w:sz w:val="24"/>
                <w:szCs w:val="24"/>
                <w:rtl/>
              </w:rPr>
              <w:t>.</w:t>
            </w:r>
          </w:p>
        </w:tc>
      </w:tr>
      <w:tr w:rsidR="00550A4B" w:rsidRPr="00550A4B" w14:paraId="75DF51AD" w14:textId="77777777" w:rsidTr="00071079">
        <w:trPr>
          <w:trHeight w:val="360"/>
        </w:trPr>
        <w:tc>
          <w:tcPr>
            <w:tcW w:w="3017" w:type="dxa"/>
            <w:vAlign w:val="center"/>
          </w:tcPr>
          <w:p w14:paraId="1693A837" w14:textId="637D8FF7" w:rsidR="00957DD0" w:rsidRPr="00550A4B" w:rsidRDefault="00B3484B" w:rsidP="00BB71E5">
            <w:pPr>
              <w:spacing w:line="360" w:lineRule="auto"/>
              <w:jc w:val="both"/>
              <w:rPr>
                <w:rFonts w:ascii="David" w:hAnsi="David" w:cs="David"/>
                <w:b/>
                <w:bCs/>
                <w:sz w:val="24"/>
                <w:szCs w:val="24"/>
                <w:rtl/>
              </w:rPr>
            </w:pPr>
            <w:r>
              <w:rPr>
                <w:rFonts w:ascii="David" w:hAnsi="David" w:cs="David" w:hint="cs"/>
                <w:b/>
                <w:bCs/>
                <w:sz w:val="24"/>
                <w:szCs w:val="24"/>
                <w:rtl/>
              </w:rPr>
              <w:t>תשלום</w:t>
            </w:r>
            <w:r w:rsidR="00957DD0" w:rsidRPr="00550A4B">
              <w:rPr>
                <w:rFonts w:ascii="David" w:hAnsi="David" w:cs="David"/>
                <w:b/>
                <w:bCs/>
                <w:sz w:val="24"/>
                <w:szCs w:val="24"/>
                <w:rtl/>
              </w:rPr>
              <w:t xml:space="preserve"> שוט</w:t>
            </w:r>
            <w:r>
              <w:rPr>
                <w:rFonts w:ascii="David" w:hAnsi="David" w:cs="David" w:hint="cs"/>
                <w:b/>
                <w:bCs/>
                <w:sz w:val="24"/>
                <w:szCs w:val="24"/>
                <w:rtl/>
              </w:rPr>
              <w:t>ף</w:t>
            </w:r>
            <w:r w:rsidR="00276175" w:rsidRPr="00550A4B">
              <w:rPr>
                <w:rFonts w:ascii="David" w:hAnsi="David" w:cs="David"/>
                <w:b/>
                <w:bCs/>
                <w:sz w:val="24"/>
                <w:szCs w:val="24"/>
                <w:rtl/>
              </w:rPr>
              <w:t xml:space="preserve"> לפרויקט</w:t>
            </w:r>
            <w:r>
              <w:rPr>
                <w:rFonts w:ascii="David" w:hAnsi="David" w:cs="David" w:hint="cs"/>
                <w:b/>
                <w:bCs/>
                <w:sz w:val="24"/>
                <w:szCs w:val="24"/>
                <w:rtl/>
              </w:rPr>
              <w:t>/</w:t>
            </w:r>
            <w:r w:rsidR="00276175" w:rsidRPr="00550A4B">
              <w:rPr>
                <w:rFonts w:ascii="David" w:hAnsi="David" w:cs="David"/>
                <w:b/>
                <w:bCs/>
                <w:sz w:val="24"/>
                <w:szCs w:val="24"/>
                <w:rtl/>
              </w:rPr>
              <w:t>ים</w:t>
            </w:r>
          </w:p>
        </w:tc>
        <w:tc>
          <w:tcPr>
            <w:tcW w:w="2973" w:type="dxa"/>
          </w:tcPr>
          <w:p w14:paraId="39A90525" w14:textId="1A2CA197" w:rsidR="00957DD0" w:rsidRPr="00550A4B" w:rsidRDefault="00957DD0" w:rsidP="00071079">
            <w:pPr>
              <w:spacing w:line="360" w:lineRule="auto"/>
              <w:jc w:val="center"/>
              <w:rPr>
                <w:rFonts w:ascii="David" w:hAnsi="David" w:cs="David"/>
                <w:sz w:val="24"/>
                <w:szCs w:val="24"/>
                <w:rtl/>
              </w:rPr>
            </w:pPr>
            <w:r w:rsidRPr="00550A4B">
              <w:rPr>
                <w:rFonts w:ascii="David" w:hAnsi="David" w:cs="David"/>
                <w:sz w:val="24"/>
                <w:szCs w:val="24"/>
                <w:rtl/>
              </w:rPr>
              <w:t xml:space="preserve">ניתן להגיש דרישת תשלום החל מסכום </w:t>
            </w:r>
            <w:r w:rsidR="00340B54" w:rsidRPr="00550A4B">
              <w:rPr>
                <w:rFonts w:ascii="David" w:hAnsi="David" w:cs="David"/>
                <w:sz w:val="24"/>
                <w:szCs w:val="24"/>
                <w:rtl/>
              </w:rPr>
              <w:t>של</w:t>
            </w:r>
            <w:r w:rsidR="009A2B42">
              <w:rPr>
                <w:rFonts w:ascii="David" w:hAnsi="David" w:cs="David" w:hint="cs"/>
                <w:sz w:val="24"/>
                <w:szCs w:val="24"/>
                <w:rtl/>
              </w:rPr>
              <w:t xml:space="preserve"> </w:t>
            </w:r>
            <w:r w:rsidR="00B72FC3">
              <w:rPr>
                <w:rFonts w:ascii="David" w:hAnsi="David" w:cs="David" w:hint="cs"/>
                <w:sz w:val="24"/>
                <w:szCs w:val="24"/>
                <w:rtl/>
              </w:rPr>
              <w:t>65</w:t>
            </w:r>
            <w:r w:rsidR="0003435F" w:rsidRPr="00550A4B">
              <w:rPr>
                <w:rFonts w:ascii="David" w:hAnsi="David" w:cs="David"/>
                <w:sz w:val="24"/>
                <w:szCs w:val="24"/>
                <w:rtl/>
              </w:rPr>
              <w:t xml:space="preserve">,000 </w:t>
            </w:r>
            <w:r w:rsidRPr="00550A4B">
              <w:rPr>
                <w:rFonts w:ascii="David" w:hAnsi="David" w:cs="David"/>
                <w:sz w:val="24"/>
                <w:szCs w:val="24"/>
                <w:rtl/>
              </w:rPr>
              <w:t>שקלים</w:t>
            </w:r>
            <w:r w:rsidR="007C1253">
              <w:rPr>
                <w:rFonts w:ascii="David" w:hAnsi="David" w:cs="David" w:hint="cs"/>
                <w:sz w:val="24"/>
                <w:szCs w:val="24"/>
                <w:rtl/>
              </w:rPr>
              <w:t xml:space="preserve"> </w:t>
            </w:r>
            <w:r w:rsidR="009A2B42">
              <w:rPr>
                <w:rFonts w:ascii="David" w:hAnsi="David" w:cs="David" w:hint="cs"/>
                <w:sz w:val="24"/>
                <w:szCs w:val="24"/>
                <w:rtl/>
              </w:rPr>
              <w:t>או 5% מסך התמיכה,</w:t>
            </w:r>
            <w:r w:rsidR="00071079">
              <w:rPr>
                <w:rFonts w:ascii="David" w:hAnsi="David" w:cs="David" w:hint="cs"/>
                <w:sz w:val="24"/>
                <w:szCs w:val="24"/>
                <w:rtl/>
              </w:rPr>
              <w:t xml:space="preserve"> הגבוה מבי</w:t>
            </w:r>
            <w:r w:rsidR="004217FE">
              <w:rPr>
                <w:rFonts w:ascii="David" w:hAnsi="David" w:cs="David" w:hint="cs"/>
                <w:sz w:val="24"/>
                <w:szCs w:val="24"/>
                <w:rtl/>
              </w:rPr>
              <w:t>ניהם.</w:t>
            </w:r>
            <w:r w:rsidRPr="00550A4B">
              <w:rPr>
                <w:rFonts w:ascii="David" w:hAnsi="David" w:cs="David"/>
                <w:sz w:val="24"/>
                <w:szCs w:val="24"/>
                <w:rtl/>
              </w:rPr>
              <w:t xml:space="preserve"> </w:t>
            </w:r>
          </w:p>
        </w:tc>
        <w:tc>
          <w:tcPr>
            <w:tcW w:w="2971" w:type="dxa"/>
          </w:tcPr>
          <w:p w14:paraId="24373B01" w14:textId="768CECA3" w:rsidR="00957DD0" w:rsidRPr="00550A4B" w:rsidRDefault="00957DD0" w:rsidP="00071079">
            <w:pPr>
              <w:spacing w:line="360" w:lineRule="auto"/>
              <w:jc w:val="center"/>
              <w:rPr>
                <w:rFonts w:ascii="David" w:hAnsi="David" w:cs="David"/>
                <w:sz w:val="24"/>
                <w:szCs w:val="24"/>
                <w:rtl/>
              </w:rPr>
            </w:pPr>
            <w:r w:rsidRPr="00550A4B">
              <w:rPr>
                <w:rFonts w:ascii="David" w:hAnsi="David" w:cs="David"/>
                <w:sz w:val="24"/>
                <w:szCs w:val="24"/>
                <w:rtl/>
              </w:rPr>
              <w:t>עד ל-80% מס</w:t>
            </w:r>
            <w:r w:rsidR="00B3484B">
              <w:rPr>
                <w:rFonts w:ascii="David" w:hAnsi="David" w:cs="David" w:hint="cs"/>
                <w:sz w:val="24"/>
                <w:szCs w:val="24"/>
                <w:rtl/>
              </w:rPr>
              <w:t>כום</w:t>
            </w:r>
            <w:r w:rsidRPr="00550A4B">
              <w:rPr>
                <w:rFonts w:ascii="David" w:hAnsi="David" w:cs="David"/>
                <w:sz w:val="24"/>
                <w:szCs w:val="24"/>
                <w:rtl/>
              </w:rPr>
              <w:t xml:space="preserve"> ה</w:t>
            </w:r>
            <w:r w:rsidR="00B3484B">
              <w:rPr>
                <w:rFonts w:ascii="David" w:hAnsi="David" w:cs="David" w:hint="cs"/>
                <w:sz w:val="24"/>
                <w:szCs w:val="24"/>
                <w:rtl/>
              </w:rPr>
              <w:t>תמיכה</w:t>
            </w:r>
            <w:r w:rsidR="009A2E7A" w:rsidRPr="00550A4B">
              <w:rPr>
                <w:rFonts w:ascii="David" w:hAnsi="David" w:cs="David"/>
                <w:sz w:val="24"/>
                <w:szCs w:val="24"/>
                <w:rtl/>
              </w:rPr>
              <w:t xml:space="preserve"> בכפוף להגשת חשבוניות</w:t>
            </w:r>
            <w:r w:rsidR="00506640" w:rsidRPr="00550A4B">
              <w:rPr>
                <w:rFonts w:ascii="David" w:hAnsi="David" w:cs="David"/>
                <w:sz w:val="24"/>
                <w:szCs w:val="24"/>
                <w:rtl/>
              </w:rPr>
              <w:t xml:space="preserve"> ואישור המשרד</w:t>
            </w:r>
            <w:r w:rsidR="00BC3439" w:rsidRPr="00550A4B">
              <w:rPr>
                <w:rFonts w:ascii="David" w:hAnsi="David" w:cs="David"/>
                <w:sz w:val="24"/>
                <w:szCs w:val="24"/>
                <w:rtl/>
              </w:rPr>
              <w:t>.</w:t>
            </w:r>
            <w:r w:rsidR="00506640" w:rsidRPr="00550A4B">
              <w:rPr>
                <w:rFonts w:ascii="David" w:hAnsi="David" w:cs="David"/>
                <w:sz w:val="24"/>
                <w:szCs w:val="24"/>
                <w:rtl/>
              </w:rPr>
              <w:t xml:space="preserve"> </w:t>
            </w:r>
            <w:r w:rsidR="004B2BEB" w:rsidRPr="001E45CD">
              <w:rPr>
                <w:rFonts w:ascii="David" w:hAnsi="David" w:cs="David"/>
                <w:color w:val="272727"/>
                <w:sz w:val="28"/>
                <w:szCs w:val="24"/>
                <w:rtl/>
              </w:rPr>
              <w:t>(לאחר קיזוז המקדמה)</w:t>
            </w:r>
          </w:p>
        </w:tc>
      </w:tr>
      <w:tr w:rsidR="00550A4B" w:rsidRPr="00550A4B" w14:paraId="4A4AE777" w14:textId="77777777" w:rsidTr="00071079">
        <w:trPr>
          <w:trHeight w:val="360"/>
        </w:trPr>
        <w:tc>
          <w:tcPr>
            <w:tcW w:w="3017" w:type="dxa"/>
            <w:vAlign w:val="center"/>
          </w:tcPr>
          <w:p w14:paraId="076040D3" w14:textId="77777777" w:rsidR="00BC3439" w:rsidRPr="00550A4B" w:rsidRDefault="00BC3439" w:rsidP="004C7A85">
            <w:pPr>
              <w:spacing w:line="360" w:lineRule="auto"/>
              <w:jc w:val="both"/>
              <w:rPr>
                <w:rFonts w:ascii="David" w:hAnsi="David" w:cs="David"/>
                <w:b/>
                <w:bCs/>
                <w:sz w:val="24"/>
                <w:szCs w:val="24"/>
                <w:u w:val="single"/>
                <w:rtl/>
              </w:rPr>
            </w:pPr>
          </w:p>
          <w:p w14:paraId="226283A2" w14:textId="42212322" w:rsidR="00065BD8" w:rsidRPr="00550A4B" w:rsidRDefault="00BC3439" w:rsidP="00065BD8">
            <w:pPr>
              <w:spacing w:line="360" w:lineRule="auto"/>
              <w:jc w:val="both"/>
              <w:rPr>
                <w:rFonts w:ascii="David" w:hAnsi="David" w:cs="David"/>
                <w:b/>
                <w:bCs/>
                <w:sz w:val="24"/>
                <w:szCs w:val="24"/>
                <w:u w:val="single"/>
                <w:rtl/>
              </w:rPr>
            </w:pPr>
            <w:r w:rsidRPr="00550A4B">
              <w:rPr>
                <w:rFonts w:ascii="David" w:hAnsi="David" w:cs="David"/>
                <w:b/>
                <w:bCs/>
                <w:sz w:val="24"/>
                <w:szCs w:val="24"/>
                <w:u w:val="single"/>
                <w:rtl/>
              </w:rPr>
              <w:t xml:space="preserve">עבור מנגנון ליווי </w:t>
            </w:r>
            <w:r w:rsidR="00065BD8" w:rsidRPr="00550A4B">
              <w:rPr>
                <w:rFonts w:ascii="David" w:hAnsi="David" w:cs="David"/>
                <w:b/>
                <w:bCs/>
                <w:sz w:val="24"/>
                <w:szCs w:val="24"/>
                <w:u w:val="single"/>
                <w:rtl/>
              </w:rPr>
              <w:t>לאשכול</w:t>
            </w:r>
            <w:r w:rsidRPr="00550A4B">
              <w:rPr>
                <w:rFonts w:ascii="David" w:hAnsi="David" w:cs="David"/>
                <w:b/>
                <w:bCs/>
                <w:sz w:val="24"/>
                <w:szCs w:val="24"/>
                <w:u w:val="single"/>
                <w:rtl/>
              </w:rPr>
              <w:t xml:space="preserve"> </w:t>
            </w:r>
          </w:p>
          <w:p w14:paraId="546D99AD" w14:textId="17A8EDC6" w:rsidR="00276175" w:rsidRPr="00550A4B" w:rsidRDefault="00276175" w:rsidP="00065BD8">
            <w:pPr>
              <w:spacing w:line="360" w:lineRule="auto"/>
              <w:jc w:val="both"/>
              <w:rPr>
                <w:rFonts w:ascii="David" w:hAnsi="David" w:cs="David"/>
                <w:b/>
                <w:bCs/>
                <w:sz w:val="24"/>
                <w:szCs w:val="24"/>
                <w:rtl/>
              </w:rPr>
            </w:pPr>
          </w:p>
        </w:tc>
        <w:tc>
          <w:tcPr>
            <w:tcW w:w="2973" w:type="dxa"/>
          </w:tcPr>
          <w:p w14:paraId="0BAD553F" w14:textId="0F9C6D8A" w:rsidR="00276175" w:rsidRPr="00550A4B" w:rsidRDefault="00276175" w:rsidP="00071079">
            <w:pPr>
              <w:spacing w:line="360" w:lineRule="auto"/>
              <w:jc w:val="center"/>
              <w:rPr>
                <w:rFonts w:ascii="David" w:hAnsi="David" w:cs="David"/>
                <w:sz w:val="24"/>
                <w:szCs w:val="24"/>
                <w:rtl/>
              </w:rPr>
            </w:pPr>
            <w:r w:rsidRPr="00550A4B">
              <w:rPr>
                <w:rFonts w:ascii="David" w:hAnsi="David" w:cs="David"/>
                <w:sz w:val="24"/>
                <w:szCs w:val="24"/>
                <w:rtl/>
              </w:rPr>
              <w:t>כל רבעון ממועד ההתחייבות</w:t>
            </w:r>
            <w:r w:rsidR="00BB71E5" w:rsidRPr="00550A4B">
              <w:rPr>
                <w:rFonts w:ascii="David" w:hAnsi="David" w:cs="David"/>
                <w:sz w:val="24"/>
                <w:szCs w:val="24"/>
                <w:rtl/>
              </w:rPr>
              <w:t>.</w:t>
            </w:r>
          </w:p>
        </w:tc>
        <w:tc>
          <w:tcPr>
            <w:tcW w:w="2971" w:type="dxa"/>
          </w:tcPr>
          <w:p w14:paraId="13AC0BBC" w14:textId="0E395AAB" w:rsidR="00276175" w:rsidRPr="00550A4B" w:rsidRDefault="00276175" w:rsidP="00071079">
            <w:pPr>
              <w:spacing w:line="360" w:lineRule="auto"/>
              <w:jc w:val="center"/>
              <w:rPr>
                <w:rFonts w:ascii="David" w:hAnsi="David" w:cs="David"/>
                <w:sz w:val="24"/>
                <w:szCs w:val="24"/>
                <w:rtl/>
              </w:rPr>
            </w:pPr>
            <w:r w:rsidRPr="00550A4B">
              <w:rPr>
                <w:rFonts w:ascii="David" w:hAnsi="David" w:cs="David"/>
                <w:sz w:val="24"/>
                <w:szCs w:val="24"/>
                <w:rtl/>
              </w:rPr>
              <w:t>התשלום</w:t>
            </w:r>
            <w:r w:rsidR="00B3484B">
              <w:rPr>
                <w:rFonts w:ascii="David" w:hAnsi="David" w:cs="David" w:hint="cs"/>
                <w:sz w:val="24"/>
                <w:szCs w:val="24"/>
                <w:rtl/>
              </w:rPr>
              <w:t xml:space="preserve"> יינתן</w:t>
            </w:r>
            <w:r w:rsidRPr="00550A4B">
              <w:rPr>
                <w:rFonts w:ascii="David" w:hAnsi="David" w:cs="David"/>
                <w:sz w:val="24"/>
                <w:szCs w:val="24"/>
                <w:rtl/>
              </w:rPr>
              <w:t xml:space="preserve"> בהתאם ל</w:t>
            </w:r>
            <w:r w:rsidR="0077283B">
              <w:rPr>
                <w:rFonts w:ascii="David" w:hAnsi="David" w:cs="David"/>
                <w:sz w:val="24"/>
                <w:szCs w:val="24"/>
                <w:rtl/>
              </w:rPr>
              <w:t>דוח</w:t>
            </w:r>
            <w:r w:rsidRPr="00550A4B">
              <w:rPr>
                <w:rFonts w:ascii="David" w:hAnsi="David" w:cs="David"/>
                <w:sz w:val="24"/>
                <w:szCs w:val="24"/>
                <w:rtl/>
              </w:rPr>
              <w:t xml:space="preserve"> ההתקדמות שיאושר על ידי המשרד</w:t>
            </w:r>
            <w:r w:rsidR="00B3484B">
              <w:rPr>
                <w:rFonts w:ascii="David" w:hAnsi="David" w:cs="David" w:hint="cs"/>
                <w:sz w:val="24"/>
                <w:szCs w:val="24"/>
                <w:rtl/>
              </w:rPr>
              <w:t>,</w:t>
            </w:r>
            <w:r w:rsidR="00A610D0" w:rsidRPr="00550A4B">
              <w:rPr>
                <w:rFonts w:ascii="David" w:hAnsi="David" w:cs="David"/>
                <w:sz w:val="24"/>
                <w:szCs w:val="24"/>
                <w:rtl/>
              </w:rPr>
              <w:t xml:space="preserve"> </w:t>
            </w:r>
            <w:r w:rsidRPr="00550A4B">
              <w:rPr>
                <w:rFonts w:ascii="David" w:hAnsi="David" w:cs="David"/>
                <w:sz w:val="24"/>
                <w:szCs w:val="24"/>
                <w:rtl/>
              </w:rPr>
              <w:t xml:space="preserve">כנגד </w:t>
            </w:r>
            <w:r w:rsidR="00DD2F3C" w:rsidRPr="00550A4B">
              <w:rPr>
                <w:rFonts w:ascii="David" w:hAnsi="David" w:cs="David"/>
                <w:sz w:val="24"/>
                <w:szCs w:val="24"/>
                <w:rtl/>
              </w:rPr>
              <w:t>אסמכתאות</w:t>
            </w:r>
            <w:r w:rsidR="00B3484B">
              <w:rPr>
                <w:rFonts w:ascii="David" w:hAnsi="David" w:cs="David" w:hint="cs"/>
                <w:sz w:val="24"/>
                <w:szCs w:val="24"/>
                <w:rtl/>
              </w:rPr>
              <w:t xml:space="preserve"> מתאימות</w:t>
            </w:r>
            <w:r w:rsidRPr="00550A4B">
              <w:rPr>
                <w:rFonts w:ascii="David" w:hAnsi="David" w:cs="David"/>
                <w:sz w:val="24"/>
                <w:szCs w:val="24"/>
                <w:rtl/>
              </w:rPr>
              <w:t>.</w:t>
            </w:r>
          </w:p>
        </w:tc>
      </w:tr>
      <w:tr w:rsidR="00550A4B" w:rsidRPr="00550A4B" w14:paraId="6ED51F01" w14:textId="77777777" w:rsidTr="00071079">
        <w:trPr>
          <w:trHeight w:val="360"/>
        </w:trPr>
        <w:tc>
          <w:tcPr>
            <w:tcW w:w="3017" w:type="dxa"/>
            <w:vAlign w:val="center"/>
          </w:tcPr>
          <w:p w14:paraId="134D6285" w14:textId="7AE93C6C" w:rsidR="00276175" w:rsidRPr="00550A4B" w:rsidRDefault="00B3484B" w:rsidP="00BB71E5">
            <w:pPr>
              <w:spacing w:line="360" w:lineRule="auto"/>
              <w:jc w:val="both"/>
              <w:rPr>
                <w:rFonts w:ascii="David" w:hAnsi="David" w:cs="David"/>
                <w:b/>
                <w:bCs/>
                <w:sz w:val="24"/>
                <w:szCs w:val="24"/>
                <w:rtl/>
              </w:rPr>
            </w:pPr>
            <w:r>
              <w:rPr>
                <w:rFonts w:ascii="David" w:hAnsi="David" w:cs="David" w:hint="cs"/>
                <w:b/>
                <w:bCs/>
                <w:sz w:val="24"/>
                <w:szCs w:val="24"/>
                <w:rtl/>
              </w:rPr>
              <w:t>תשלום אחרון</w:t>
            </w:r>
            <w:r w:rsidR="00276175" w:rsidRPr="00550A4B">
              <w:rPr>
                <w:rFonts w:ascii="David" w:hAnsi="David" w:cs="David"/>
                <w:b/>
                <w:bCs/>
                <w:sz w:val="24"/>
                <w:szCs w:val="24"/>
                <w:rtl/>
              </w:rPr>
              <w:t xml:space="preserve"> </w:t>
            </w:r>
            <w:r>
              <w:rPr>
                <w:rFonts w:ascii="David" w:hAnsi="David" w:cs="David" w:hint="cs"/>
                <w:b/>
                <w:bCs/>
                <w:sz w:val="24"/>
                <w:szCs w:val="24"/>
                <w:rtl/>
              </w:rPr>
              <w:t>לאחר</w:t>
            </w:r>
            <w:r w:rsidR="00276175" w:rsidRPr="00550A4B">
              <w:rPr>
                <w:rFonts w:ascii="David" w:hAnsi="David" w:cs="David"/>
                <w:b/>
                <w:bCs/>
                <w:sz w:val="24"/>
                <w:szCs w:val="24"/>
                <w:rtl/>
              </w:rPr>
              <w:t xml:space="preserve"> סיום הפרויקט</w:t>
            </w:r>
            <w:r w:rsidR="00276175" w:rsidRPr="00550A4B">
              <w:rPr>
                <w:rFonts w:ascii="David" w:hAnsi="David" w:cs="David"/>
                <w:sz w:val="24"/>
                <w:szCs w:val="24"/>
                <w:rtl/>
              </w:rPr>
              <w:t xml:space="preserve"> </w:t>
            </w:r>
          </w:p>
        </w:tc>
        <w:tc>
          <w:tcPr>
            <w:tcW w:w="2973" w:type="dxa"/>
          </w:tcPr>
          <w:p w14:paraId="36D397BA" w14:textId="5FD4A578" w:rsidR="00276175" w:rsidRPr="00550A4B" w:rsidRDefault="00BC3439" w:rsidP="00071079">
            <w:pPr>
              <w:spacing w:line="360" w:lineRule="auto"/>
              <w:jc w:val="center"/>
              <w:rPr>
                <w:rFonts w:ascii="David" w:hAnsi="David" w:cs="David"/>
                <w:sz w:val="24"/>
                <w:szCs w:val="24"/>
                <w:rtl/>
              </w:rPr>
            </w:pPr>
            <w:r w:rsidRPr="00550A4B">
              <w:rPr>
                <w:rFonts w:ascii="David" w:hAnsi="David" w:cs="David"/>
                <w:sz w:val="24"/>
                <w:szCs w:val="24"/>
                <w:rtl/>
              </w:rPr>
              <w:t>עד 6 חודשים לאחר מועד סיום ההתחייבות.</w:t>
            </w:r>
          </w:p>
        </w:tc>
        <w:tc>
          <w:tcPr>
            <w:tcW w:w="2971" w:type="dxa"/>
          </w:tcPr>
          <w:p w14:paraId="6E708CC4" w14:textId="1B01F5AC" w:rsidR="00276175" w:rsidRPr="00550A4B" w:rsidRDefault="00276175" w:rsidP="00071079">
            <w:pPr>
              <w:spacing w:line="360" w:lineRule="auto"/>
              <w:jc w:val="center"/>
              <w:rPr>
                <w:rFonts w:ascii="David" w:hAnsi="David" w:cs="David"/>
                <w:sz w:val="24"/>
                <w:szCs w:val="24"/>
                <w:rtl/>
              </w:rPr>
            </w:pPr>
            <w:r w:rsidRPr="00550A4B">
              <w:rPr>
                <w:rFonts w:ascii="David" w:hAnsi="David" w:cs="David"/>
                <w:sz w:val="24"/>
                <w:szCs w:val="24"/>
                <w:rtl/>
              </w:rPr>
              <w:t>השלמה ל- 100% מהמענק המאושר בכפוף להגשת חשבוניות</w:t>
            </w:r>
            <w:r w:rsidR="00BC3439" w:rsidRPr="00550A4B">
              <w:rPr>
                <w:rFonts w:ascii="David" w:hAnsi="David" w:cs="David"/>
                <w:sz w:val="24"/>
                <w:szCs w:val="24"/>
                <w:rtl/>
              </w:rPr>
              <w:t xml:space="preserve"> ואישור המשרד בדבר סיום הפרויקט.</w:t>
            </w:r>
          </w:p>
        </w:tc>
      </w:tr>
    </w:tbl>
    <w:p w14:paraId="7E55A1FB" w14:textId="77777777" w:rsidR="00021916" w:rsidRPr="005F7D13" w:rsidRDefault="00021916" w:rsidP="00021916">
      <w:pPr>
        <w:autoSpaceDE w:val="0"/>
        <w:autoSpaceDN w:val="0"/>
        <w:adjustRightInd w:val="0"/>
        <w:spacing w:after="0" w:line="360" w:lineRule="auto"/>
        <w:ind w:left="360"/>
        <w:jc w:val="both"/>
        <w:rPr>
          <w:rFonts w:ascii="David" w:eastAsia="Times New Roman" w:hAnsi="David" w:cs="David"/>
          <w:sz w:val="24"/>
          <w:szCs w:val="24"/>
        </w:rPr>
      </w:pPr>
    </w:p>
    <w:p w14:paraId="36341A9D" w14:textId="733749EC" w:rsidR="00021916" w:rsidRPr="005F7D13" w:rsidRDefault="001E798B"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במסגרת </w:t>
      </w:r>
      <w:r w:rsidR="009507CD" w:rsidRPr="005F7D13">
        <w:rPr>
          <w:rFonts w:ascii="David" w:eastAsia="Times New Roman" w:hAnsi="David" w:cs="David"/>
          <w:sz w:val="24"/>
          <w:szCs w:val="24"/>
          <w:rtl/>
          <w:lang w:eastAsia="he-IL"/>
        </w:rPr>
        <w:t>הגשת דרישת תשלום יש לבצע את</w:t>
      </w:r>
      <w:r w:rsidR="00021916" w:rsidRPr="005F7D13">
        <w:rPr>
          <w:rFonts w:ascii="David" w:eastAsia="Times New Roman" w:hAnsi="David" w:cs="David"/>
          <w:sz w:val="24"/>
          <w:szCs w:val="24"/>
          <w:rtl/>
          <w:lang w:eastAsia="he-IL"/>
        </w:rPr>
        <w:t xml:space="preserve"> הפעולות הבאות:</w:t>
      </w:r>
    </w:p>
    <w:p w14:paraId="10509358" w14:textId="476BB70E" w:rsidR="00E1690F" w:rsidRPr="005F7D13" w:rsidRDefault="00E1690F" w:rsidP="00B07A7E">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550A4B">
        <w:rPr>
          <w:rFonts w:ascii="David" w:hAnsi="David" w:cs="David"/>
          <w:sz w:val="24"/>
          <w:szCs w:val="24"/>
        </w:rPr>
        <w:t xml:space="preserve"> </w:t>
      </w:r>
      <w:r w:rsidRPr="0077283B">
        <w:rPr>
          <w:rFonts w:ascii="David" w:hAnsi="David" w:cs="David"/>
          <w:sz w:val="24"/>
          <w:szCs w:val="24"/>
          <w:rtl/>
        </w:rPr>
        <w:t>הגשת נספח דרישת תשלום חתום כפי שמפורט ב</w:t>
      </w:r>
      <w:hyperlink w:anchor="נספח8" w:tooltip="קישור לנספח 8 בקובץ זה" w:history="1">
        <w:r w:rsidR="00021916" w:rsidRPr="00073637">
          <w:rPr>
            <w:rStyle w:val="Hyperlink"/>
            <w:rFonts w:ascii="David" w:hAnsi="David" w:cs="David"/>
            <w:sz w:val="24"/>
            <w:szCs w:val="24"/>
            <w:rtl/>
          </w:rPr>
          <w:t>נספח 8</w:t>
        </w:r>
      </w:hyperlink>
      <w:r w:rsidRPr="00073637">
        <w:rPr>
          <w:rFonts w:ascii="David" w:eastAsia="Times New Roman" w:hAnsi="David" w:cs="David"/>
          <w:sz w:val="24"/>
          <w:szCs w:val="24"/>
          <w:rtl/>
          <w:lang w:eastAsia="he-IL"/>
        </w:rPr>
        <w:t>.</w:t>
      </w:r>
    </w:p>
    <w:p w14:paraId="63D9DBEC" w14:textId="51EDB5D1" w:rsidR="00021916" w:rsidRPr="005F7D13" w:rsidRDefault="00E1690F" w:rsidP="004E523C">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550A4B">
        <w:rPr>
          <w:rFonts w:ascii="David" w:hAnsi="David" w:cs="David"/>
          <w:sz w:val="24"/>
          <w:szCs w:val="24"/>
          <w:rtl/>
        </w:rPr>
        <w:t xml:space="preserve"> הגשת </w:t>
      </w:r>
      <w:r w:rsidRPr="005F7D13">
        <w:rPr>
          <w:rFonts w:ascii="David" w:eastAsia="Times New Roman" w:hAnsi="David" w:cs="David"/>
          <w:sz w:val="24"/>
          <w:szCs w:val="24"/>
          <w:rtl/>
          <w:lang w:eastAsia="he-IL"/>
        </w:rPr>
        <w:t xml:space="preserve">דוח תקציב </w:t>
      </w:r>
      <w:r w:rsidR="008A0B89" w:rsidRPr="005F7D13">
        <w:rPr>
          <w:rFonts w:ascii="David" w:eastAsia="Times New Roman" w:hAnsi="David" w:cs="David"/>
          <w:sz w:val="24"/>
          <w:szCs w:val="24"/>
          <w:rtl/>
          <w:lang w:eastAsia="he-IL"/>
        </w:rPr>
        <w:t>מול ביצוע התקציב</w:t>
      </w:r>
      <w:r w:rsidR="008A0B89">
        <w:rPr>
          <w:rFonts w:ascii="David" w:hAnsi="David" w:cs="David" w:hint="cs"/>
          <w:sz w:val="24"/>
          <w:szCs w:val="24"/>
          <w:rtl/>
        </w:rPr>
        <w:t xml:space="preserve"> </w:t>
      </w:r>
      <w:r w:rsidRPr="00550A4B">
        <w:rPr>
          <w:rFonts w:ascii="David" w:hAnsi="David" w:cs="David"/>
          <w:sz w:val="24"/>
          <w:szCs w:val="24"/>
          <w:rtl/>
        </w:rPr>
        <w:t>כפי שמפורט</w:t>
      </w:r>
      <w:r w:rsidRPr="0077283B">
        <w:rPr>
          <w:rFonts w:ascii="David" w:hAnsi="David" w:cs="David"/>
          <w:sz w:val="24"/>
          <w:szCs w:val="24"/>
        </w:rPr>
        <w:t xml:space="preserve"> </w:t>
      </w:r>
      <w:r w:rsidRPr="00550A4B">
        <w:rPr>
          <w:rFonts w:ascii="David" w:hAnsi="David" w:cs="David"/>
          <w:sz w:val="24"/>
          <w:szCs w:val="24"/>
          <w:rtl/>
        </w:rPr>
        <w:t>ב</w:t>
      </w:r>
      <w:hyperlink w:anchor="יג_דוחתקציב" w:tooltip="קישור לנספח 9 בקובץ זה" w:history="1">
        <w:r w:rsidR="00021916" w:rsidRPr="00073637">
          <w:rPr>
            <w:rStyle w:val="Hyperlink"/>
            <w:rFonts w:ascii="David" w:hAnsi="David" w:cs="David"/>
            <w:sz w:val="24"/>
            <w:szCs w:val="24"/>
            <w:rtl/>
          </w:rPr>
          <w:t>נספח 9</w:t>
        </w:r>
      </w:hyperlink>
      <w:r w:rsidR="00587294">
        <w:rPr>
          <w:rFonts w:ascii="David" w:eastAsia="Times New Roman" w:hAnsi="David" w:cs="David" w:hint="cs"/>
          <w:sz w:val="24"/>
          <w:szCs w:val="24"/>
          <w:rtl/>
          <w:lang w:eastAsia="he-IL"/>
        </w:rPr>
        <w:t xml:space="preserve"> (כקובץ אקסל)</w:t>
      </w:r>
      <w:r w:rsidRPr="005F7D13">
        <w:rPr>
          <w:rFonts w:ascii="David" w:eastAsia="Times New Roman" w:hAnsi="David" w:cs="David"/>
          <w:sz w:val="24"/>
          <w:szCs w:val="24"/>
          <w:rtl/>
          <w:lang w:eastAsia="he-IL"/>
        </w:rPr>
        <w:t>.</w:t>
      </w:r>
    </w:p>
    <w:p w14:paraId="37D6D509" w14:textId="0C16BA5D" w:rsidR="00021916" w:rsidRPr="00B03A4C" w:rsidRDefault="00E1690F" w:rsidP="00A0162B">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המצאת </w:t>
      </w:r>
      <w:r w:rsidR="00021916" w:rsidRPr="005F7D13">
        <w:rPr>
          <w:rFonts w:ascii="David" w:eastAsia="Times New Roman" w:hAnsi="David" w:cs="David"/>
          <w:sz w:val="24"/>
          <w:szCs w:val="24"/>
          <w:rtl/>
          <w:lang w:eastAsia="he-IL"/>
        </w:rPr>
        <w:t xml:space="preserve">אסמכתאות </w:t>
      </w:r>
      <w:r w:rsidRPr="005F7D13">
        <w:rPr>
          <w:rFonts w:ascii="David" w:eastAsia="Times New Roman" w:hAnsi="David" w:cs="David"/>
          <w:sz w:val="24"/>
          <w:szCs w:val="24"/>
          <w:rtl/>
          <w:lang w:eastAsia="he-IL"/>
        </w:rPr>
        <w:t>וביניהן</w:t>
      </w:r>
      <w:r w:rsidR="00021916" w:rsidRPr="005F7D13">
        <w:rPr>
          <w:rFonts w:ascii="David" w:eastAsia="Times New Roman" w:hAnsi="David" w:cs="David"/>
          <w:sz w:val="24"/>
          <w:szCs w:val="24"/>
          <w:rtl/>
          <w:lang w:eastAsia="he-IL"/>
        </w:rPr>
        <w:t xml:space="preserve"> העתקי חשבוניות מס</w:t>
      </w:r>
      <w:r w:rsidR="00021916" w:rsidRPr="005F7D13">
        <w:rPr>
          <w:rFonts w:ascii="David" w:eastAsia="Times New Roman" w:hAnsi="David" w:cs="David"/>
          <w:sz w:val="24"/>
          <w:szCs w:val="24"/>
          <w:lang w:eastAsia="he-IL"/>
        </w:rPr>
        <w:t>/</w:t>
      </w:r>
      <w:r w:rsidR="00021916" w:rsidRPr="005F7D13">
        <w:rPr>
          <w:rFonts w:ascii="David" w:eastAsia="Times New Roman" w:hAnsi="David" w:cs="David"/>
          <w:sz w:val="24"/>
          <w:szCs w:val="24"/>
          <w:rtl/>
          <w:lang w:eastAsia="he-IL"/>
        </w:rPr>
        <w:t xml:space="preserve">קבלה/תעודות חיוב משכ"ל כדין מנותני השירותים השונים. יוער כי על החשבוניות המוגשות להיות מפורטות </w:t>
      </w:r>
      <w:r w:rsidR="000F7005">
        <w:rPr>
          <w:rFonts w:ascii="David" w:eastAsia="Times New Roman" w:hAnsi="David" w:cs="David" w:hint="cs"/>
          <w:sz w:val="24"/>
          <w:szCs w:val="24"/>
          <w:rtl/>
          <w:lang w:eastAsia="he-IL"/>
        </w:rPr>
        <w:t>בכל הנוגע</w:t>
      </w:r>
      <w:r w:rsidR="00021916" w:rsidRPr="005F7D13">
        <w:rPr>
          <w:rFonts w:ascii="David" w:eastAsia="Times New Roman" w:hAnsi="David" w:cs="David"/>
          <w:sz w:val="24"/>
          <w:szCs w:val="24"/>
          <w:rtl/>
          <w:lang w:eastAsia="he-IL"/>
        </w:rPr>
        <w:t xml:space="preserve"> </w:t>
      </w:r>
      <w:r w:rsidR="000F7005">
        <w:rPr>
          <w:rFonts w:ascii="David" w:eastAsia="Times New Roman" w:hAnsi="David" w:cs="David" w:hint="cs"/>
          <w:sz w:val="24"/>
          <w:szCs w:val="24"/>
          <w:rtl/>
          <w:lang w:eastAsia="he-IL"/>
        </w:rPr>
        <w:t>ל</w:t>
      </w:r>
      <w:r w:rsidR="00021916" w:rsidRPr="005F7D13">
        <w:rPr>
          <w:rFonts w:ascii="David" w:eastAsia="Times New Roman" w:hAnsi="David" w:cs="David"/>
          <w:sz w:val="24"/>
          <w:szCs w:val="24"/>
          <w:rtl/>
          <w:lang w:eastAsia="he-IL"/>
        </w:rPr>
        <w:t>פעילות עבור</w:t>
      </w:r>
      <w:r w:rsidR="000F7005">
        <w:rPr>
          <w:rFonts w:ascii="David" w:eastAsia="Times New Roman" w:hAnsi="David" w:cs="David" w:hint="cs"/>
          <w:sz w:val="24"/>
          <w:szCs w:val="24"/>
          <w:rtl/>
          <w:lang w:eastAsia="he-IL"/>
        </w:rPr>
        <w:t>ה</w:t>
      </w:r>
      <w:r w:rsidR="00021916" w:rsidRPr="005F7D13">
        <w:rPr>
          <w:rFonts w:ascii="David" w:eastAsia="Times New Roman" w:hAnsi="David" w:cs="David"/>
          <w:sz w:val="24"/>
          <w:szCs w:val="24"/>
          <w:rtl/>
          <w:lang w:eastAsia="he-IL"/>
        </w:rPr>
        <w:t xml:space="preserve"> נדרש התשלום. לא יאושרו חשבוניות כלליות שאינן מפרטות את </w:t>
      </w:r>
      <w:r w:rsidR="00021916" w:rsidRPr="00B03A4C">
        <w:rPr>
          <w:rFonts w:ascii="David" w:eastAsia="Times New Roman" w:hAnsi="David" w:cs="David"/>
          <w:sz w:val="24"/>
          <w:szCs w:val="24"/>
          <w:rtl/>
          <w:lang w:eastAsia="he-IL"/>
        </w:rPr>
        <w:t>סוג הפעולה ותיאור המוצר</w:t>
      </w:r>
      <w:r w:rsidR="00021916" w:rsidRPr="00B03A4C">
        <w:rPr>
          <w:rFonts w:ascii="David" w:eastAsia="Times New Roman" w:hAnsi="David" w:cs="David"/>
          <w:sz w:val="24"/>
          <w:szCs w:val="24"/>
          <w:lang w:eastAsia="he-IL"/>
        </w:rPr>
        <w:t>/</w:t>
      </w:r>
      <w:r w:rsidR="00021916" w:rsidRPr="00B03A4C">
        <w:rPr>
          <w:rFonts w:ascii="David" w:eastAsia="Times New Roman" w:hAnsi="David" w:cs="David"/>
          <w:sz w:val="24"/>
          <w:szCs w:val="24"/>
          <w:rtl/>
          <w:lang w:eastAsia="he-IL"/>
        </w:rPr>
        <w:t>ים ו</w:t>
      </w:r>
      <w:r w:rsidR="00021916" w:rsidRPr="00B03A4C">
        <w:rPr>
          <w:rFonts w:ascii="David" w:eastAsia="Times New Roman" w:hAnsi="David" w:cs="David"/>
          <w:sz w:val="24"/>
          <w:szCs w:val="24"/>
          <w:lang w:eastAsia="he-IL"/>
        </w:rPr>
        <w:t>/</w:t>
      </w:r>
      <w:r w:rsidR="00021916" w:rsidRPr="00B03A4C">
        <w:rPr>
          <w:rFonts w:ascii="David" w:eastAsia="Times New Roman" w:hAnsi="David" w:cs="David"/>
          <w:sz w:val="24"/>
          <w:szCs w:val="24"/>
          <w:rtl/>
          <w:lang w:eastAsia="he-IL"/>
        </w:rPr>
        <w:t>או השירות</w:t>
      </w:r>
      <w:r w:rsidR="00021916" w:rsidRPr="00B03A4C">
        <w:rPr>
          <w:rFonts w:ascii="David" w:eastAsia="Times New Roman" w:hAnsi="David" w:cs="David"/>
          <w:sz w:val="24"/>
          <w:szCs w:val="24"/>
          <w:lang w:eastAsia="he-IL"/>
        </w:rPr>
        <w:t>/</w:t>
      </w:r>
      <w:r w:rsidR="00021916" w:rsidRPr="00B03A4C">
        <w:rPr>
          <w:rFonts w:ascii="David" w:eastAsia="Times New Roman" w:hAnsi="David" w:cs="David"/>
          <w:sz w:val="24"/>
          <w:szCs w:val="24"/>
          <w:rtl/>
          <w:lang w:eastAsia="he-IL"/>
        </w:rPr>
        <w:t>ים בגינם נדרש התשלום.</w:t>
      </w:r>
      <w:ins w:id="410" w:author="יעל אלחרר" w:date="2024-10-06T16:32:00Z">
        <w:r w:rsidR="003B5F61">
          <w:rPr>
            <w:rFonts w:ascii="David" w:eastAsia="Times New Roman" w:hAnsi="David" w:cs="David" w:hint="cs"/>
            <w:sz w:val="24"/>
            <w:szCs w:val="24"/>
            <w:rtl/>
            <w:lang w:eastAsia="he-IL"/>
          </w:rPr>
          <w:t xml:space="preserve"> </w:t>
        </w:r>
      </w:ins>
      <w:ins w:id="411" w:author="ישראל דנחי" w:date="2024-10-07T15:46:00Z">
        <w:r w:rsidR="00072CB4">
          <w:rPr>
            <w:rFonts w:ascii="David" w:eastAsia="Times New Roman" w:hAnsi="David" w:cs="David" w:hint="cs"/>
            <w:sz w:val="24"/>
            <w:szCs w:val="24"/>
            <w:rtl/>
            <w:lang w:eastAsia="he-IL"/>
          </w:rPr>
          <w:t xml:space="preserve">הגוף המבקש יהיה רשאי להגיש למשרד חשבוניות שהונפקו על שם הגוף הנתמך. </w:t>
        </w:r>
      </w:ins>
    </w:p>
    <w:p w14:paraId="50A637BA" w14:textId="44A64A4C" w:rsidR="0087088A" w:rsidRPr="00B03A4C" w:rsidRDefault="00A31AC5" w:rsidP="006E09F1">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00794CD0" w:rsidRPr="00B03A4C" w:rsidDel="00000230">
        <w:rPr>
          <w:rFonts w:ascii="David" w:eastAsia="Times New Roman" w:hAnsi="David" w:cs="David" w:hint="eastAsia"/>
          <w:sz w:val="24"/>
          <w:szCs w:val="24"/>
          <w:rtl/>
          <w:lang w:eastAsia="he-IL"/>
        </w:rPr>
        <w:t>הגשת</w:t>
      </w:r>
      <w:r w:rsidR="00794CD0" w:rsidRPr="00B03A4C" w:rsidDel="00000230">
        <w:rPr>
          <w:rFonts w:ascii="David" w:eastAsia="Times New Roman" w:hAnsi="David" w:cs="David"/>
          <w:sz w:val="24"/>
          <w:szCs w:val="24"/>
          <w:rtl/>
          <w:lang w:eastAsia="he-IL"/>
        </w:rPr>
        <w:t xml:space="preserve"> אישור מהמשרד </w:t>
      </w:r>
      <w:r w:rsidR="000F7005">
        <w:rPr>
          <w:rFonts w:ascii="David" w:eastAsia="Times New Roman" w:hAnsi="David" w:cs="David" w:hint="cs"/>
          <w:sz w:val="24"/>
          <w:szCs w:val="24"/>
          <w:rtl/>
          <w:lang w:eastAsia="he-IL"/>
        </w:rPr>
        <w:t xml:space="preserve">בדבר </w:t>
      </w:r>
      <w:r w:rsidR="00794CD0" w:rsidRPr="00B03A4C" w:rsidDel="00000230">
        <w:rPr>
          <w:rFonts w:ascii="David" w:eastAsia="Times New Roman" w:hAnsi="David" w:cs="David"/>
          <w:sz w:val="24"/>
          <w:szCs w:val="24"/>
          <w:rtl/>
          <w:lang w:eastAsia="he-IL"/>
        </w:rPr>
        <w:t>תחילת פרויקט עבור דרישת תשלום ראשונה.</w:t>
      </w:r>
    </w:p>
    <w:p w14:paraId="177FD686" w14:textId="64094657" w:rsidR="00794CD0" w:rsidRPr="00B03A4C" w:rsidRDefault="00A31AC5" w:rsidP="00747DC4">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00794CD0" w:rsidRPr="00B03A4C">
        <w:rPr>
          <w:rFonts w:ascii="David" w:eastAsia="Times New Roman" w:hAnsi="David" w:cs="David" w:hint="eastAsia"/>
          <w:sz w:val="24"/>
          <w:szCs w:val="24"/>
          <w:rtl/>
          <w:lang w:eastAsia="he-IL"/>
        </w:rPr>
        <w:t>הגשת</w:t>
      </w:r>
      <w:r w:rsidR="00794CD0" w:rsidRPr="00B03A4C">
        <w:rPr>
          <w:rFonts w:ascii="David" w:eastAsia="Times New Roman" w:hAnsi="David" w:cs="David"/>
          <w:sz w:val="24"/>
          <w:szCs w:val="24"/>
          <w:rtl/>
          <w:lang w:eastAsia="he-IL"/>
        </w:rPr>
        <w:t xml:space="preserve"> אישור מהמשרד </w:t>
      </w:r>
      <w:r w:rsidR="000F7005">
        <w:rPr>
          <w:rFonts w:ascii="David" w:eastAsia="Times New Roman" w:hAnsi="David" w:cs="David" w:hint="cs"/>
          <w:sz w:val="24"/>
          <w:szCs w:val="24"/>
          <w:rtl/>
          <w:lang w:eastAsia="he-IL"/>
        </w:rPr>
        <w:t xml:space="preserve">בדבר </w:t>
      </w:r>
      <w:r w:rsidR="00794CD0" w:rsidRPr="00B03A4C">
        <w:rPr>
          <w:rFonts w:ascii="David" w:eastAsia="Times New Roman" w:hAnsi="David" w:cs="David"/>
          <w:sz w:val="24"/>
          <w:szCs w:val="24"/>
          <w:rtl/>
          <w:lang w:eastAsia="he-IL"/>
        </w:rPr>
        <w:t>סיום פרויקט עבור דרישת תשלום אחרונה.</w:t>
      </w:r>
    </w:p>
    <w:p w14:paraId="218FFA3E" w14:textId="5D268909" w:rsidR="00DD3096" w:rsidRPr="00B03A4C" w:rsidRDefault="00A31AC5" w:rsidP="00747DC4">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027370" w:rsidRPr="00B03A4C">
        <w:rPr>
          <w:rFonts w:ascii="David" w:eastAsia="Times New Roman" w:hAnsi="David" w:cs="David"/>
          <w:sz w:val="24"/>
          <w:szCs w:val="24"/>
          <w:rtl/>
          <w:lang w:eastAsia="he-IL"/>
        </w:rPr>
        <w:t xml:space="preserve">הגשת </w:t>
      </w:r>
      <w:r w:rsidR="0077283B">
        <w:rPr>
          <w:rFonts w:ascii="David" w:eastAsia="Times New Roman" w:hAnsi="David" w:cs="David"/>
          <w:sz w:val="24"/>
          <w:szCs w:val="24"/>
          <w:rtl/>
          <w:lang w:eastAsia="he-IL"/>
        </w:rPr>
        <w:t>דוח</w:t>
      </w:r>
      <w:r w:rsidR="004854D7" w:rsidRPr="00B03A4C">
        <w:rPr>
          <w:rFonts w:ascii="David" w:eastAsia="Times New Roman" w:hAnsi="David" w:cs="David"/>
          <w:sz w:val="24"/>
          <w:szCs w:val="24"/>
          <w:rtl/>
          <w:lang w:eastAsia="he-IL"/>
        </w:rPr>
        <w:t xml:space="preserve">ות התקדמות </w:t>
      </w:r>
      <w:r w:rsidR="00027370" w:rsidRPr="00B03A4C">
        <w:rPr>
          <w:rFonts w:ascii="David" w:eastAsia="Times New Roman" w:hAnsi="David" w:cs="David"/>
          <w:sz w:val="24"/>
          <w:szCs w:val="24"/>
          <w:rtl/>
          <w:lang w:eastAsia="he-IL"/>
        </w:rPr>
        <w:t xml:space="preserve">כמפורט </w:t>
      </w:r>
      <w:hyperlink w:anchor="נספח10" w:history="1">
        <w:r w:rsidR="00027370" w:rsidRPr="00B03A4C">
          <w:rPr>
            <w:rStyle w:val="Hyperlink"/>
            <w:rFonts w:ascii="David" w:eastAsia="Times New Roman" w:hAnsi="David" w:cs="David"/>
            <w:color w:val="auto"/>
            <w:sz w:val="24"/>
            <w:szCs w:val="24"/>
            <w:rtl/>
            <w:lang w:eastAsia="he-IL"/>
          </w:rPr>
          <w:t>ב</w:t>
        </w:r>
        <w:r w:rsidR="00027370" w:rsidRPr="00001AFC">
          <w:rPr>
            <w:rStyle w:val="Hyperlink"/>
            <w:rFonts w:ascii="David" w:hAnsi="David" w:cs="David"/>
            <w:sz w:val="24"/>
            <w:szCs w:val="24"/>
            <w:rtl/>
          </w:rPr>
          <w:t>נספח</w:t>
        </w:r>
        <w:r w:rsidR="00C45DE5" w:rsidRPr="00001AFC">
          <w:rPr>
            <w:rStyle w:val="Hyperlink"/>
            <w:rFonts w:ascii="David" w:hAnsi="David" w:cs="David"/>
            <w:sz w:val="24"/>
            <w:szCs w:val="24"/>
            <w:rtl/>
          </w:rPr>
          <w:t xml:space="preserve"> 10</w:t>
        </w:r>
      </w:hyperlink>
      <w:r w:rsidR="00C45DE5" w:rsidRPr="00B03A4C">
        <w:rPr>
          <w:rFonts w:ascii="David" w:eastAsia="Times New Roman" w:hAnsi="David" w:cs="David"/>
          <w:sz w:val="24"/>
          <w:szCs w:val="24"/>
          <w:rtl/>
          <w:lang w:eastAsia="he-IL"/>
        </w:rPr>
        <w:t xml:space="preserve"> </w:t>
      </w:r>
      <w:r w:rsidR="00027370" w:rsidRPr="00B03A4C">
        <w:rPr>
          <w:rFonts w:ascii="David" w:eastAsia="Times New Roman" w:hAnsi="David" w:cs="David"/>
          <w:sz w:val="24"/>
          <w:szCs w:val="24"/>
          <w:rtl/>
          <w:lang w:eastAsia="he-IL"/>
        </w:rPr>
        <w:t xml:space="preserve">או </w:t>
      </w:r>
      <w:r w:rsidR="004854D7" w:rsidRPr="00B03A4C">
        <w:rPr>
          <w:rFonts w:ascii="David" w:eastAsia="Times New Roman" w:hAnsi="David" w:cs="David"/>
          <w:sz w:val="24"/>
          <w:szCs w:val="24"/>
          <w:rtl/>
          <w:lang w:eastAsia="he-IL"/>
        </w:rPr>
        <w:t xml:space="preserve">לפי פורמט </w:t>
      </w:r>
      <w:r w:rsidR="00027370" w:rsidRPr="00B03A4C">
        <w:rPr>
          <w:rFonts w:ascii="David" w:eastAsia="Times New Roman" w:hAnsi="David" w:cs="David"/>
          <w:sz w:val="24"/>
          <w:szCs w:val="24"/>
          <w:rtl/>
          <w:lang w:eastAsia="he-IL"/>
        </w:rPr>
        <w:t>שיקבע</w:t>
      </w:r>
      <w:r w:rsidR="004854D7" w:rsidRPr="00B03A4C">
        <w:rPr>
          <w:rFonts w:ascii="David" w:eastAsia="Times New Roman" w:hAnsi="David" w:cs="David"/>
          <w:sz w:val="24"/>
          <w:szCs w:val="24"/>
          <w:rtl/>
          <w:lang w:eastAsia="he-IL"/>
        </w:rPr>
        <w:t xml:space="preserve"> המשרד</w:t>
      </w:r>
      <w:r w:rsidR="00027370" w:rsidRPr="00B03A4C">
        <w:rPr>
          <w:rFonts w:ascii="David" w:eastAsia="Times New Roman" w:hAnsi="David" w:cs="David"/>
          <w:sz w:val="24"/>
          <w:szCs w:val="24"/>
          <w:rtl/>
          <w:lang w:eastAsia="he-IL"/>
        </w:rPr>
        <w:t>.</w:t>
      </w:r>
    </w:p>
    <w:p w14:paraId="44336B9B" w14:textId="3E769340" w:rsidR="00021916" w:rsidRPr="005F7D13" w:rsidRDefault="00027370" w:rsidP="00747DC4">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B03A4C">
        <w:rPr>
          <w:rFonts w:ascii="David" w:eastAsia="Times New Roman" w:hAnsi="David" w:cs="David"/>
          <w:sz w:val="24"/>
          <w:szCs w:val="24"/>
          <w:rtl/>
          <w:lang w:eastAsia="he-IL"/>
        </w:rPr>
        <w:t xml:space="preserve">לקבלת מענק </w:t>
      </w:r>
      <w:r w:rsidRPr="005F7D13">
        <w:rPr>
          <w:rFonts w:ascii="David" w:eastAsia="Times New Roman" w:hAnsi="David" w:cs="David"/>
          <w:sz w:val="24"/>
          <w:szCs w:val="24"/>
          <w:rtl/>
          <w:lang w:eastAsia="he-IL"/>
        </w:rPr>
        <w:t xml:space="preserve">התמיכה הסופי </w:t>
      </w:r>
      <w:r w:rsidR="00021916" w:rsidRPr="005F7D13">
        <w:rPr>
          <w:rFonts w:ascii="David" w:eastAsia="Times New Roman" w:hAnsi="David" w:cs="David"/>
          <w:sz w:val="24"/>
          <w:szCs w:val="24"/>
          <w:rtl/>
          <w:lang w:eastAsia="he-IL"/>
        </w:rPr>
        <w:t xml:space="preserve">יש </w:t>
      </w:r>
      <w:r w:rsidRPr="005F7D13">
        <w:rPr>
          <w:rFonts w:ascii="David" w:eastAsia="Times New Roman" w:hAnsi="David" w:cs="David"/>
          <w:sz w:val="24"/>
          <w:szCs w:val="24"/>
          <w:rtl/>
          <w:lang w:eastAsia="he-IL"/>
        </w:rPr>
        <w:t>לצרף לדרישת התשלום</w:t>
      </w:r>
      <w:r w:rsidR="00FA6F97" w:rsidRPr="005F7D13">
        <w:rPr>
          <w:rFonts w:ascii="David" w:eastAsia="Times New Roman" w:hAnsi="David" w:cs="David"/>
          <w:sz w:val="24"/>
          <w:szCs w:val="24"/>
          <w:rtl/>
          <w:lang w:eastAsia="he-IL"/>
        </w:rPr>
        <w:t xml:space="preserve"> את </w:t>
      </w:r>
      <w:hyperlink w:anchor="נספח10" w:history="1">
        <w:r w:rsidR="00FA6F97" w:rsidRPr="007F74EF">
          <w:rPr>
            <w:rStyle w:val="Hyperlink"/>
            <w:rFonts w:ascii="David" w:hAnsi="David" w:cs="David"/>
            <w:sz w:val="24"/>
            <w:szCs w:val="24"/>
            <w:rtl/>
          </w:rPr>
          <w:t>נספח 10</w:t>
        </w:r>
      </w:hyperlink>
      <w:r w:rsidR="00794CD0" w:rsidRPr="005F7D13">
        <w:rPr>
          <w:rFonts w:ascii="David" w:eastAsia="Times New Roman" w:hAnsi="David" w:cs="David"/>
          <w:sz w:val="24"/>
          <w:szCs w:val="24"/>
          <w:rtl/>
          <w:lang w:eastAsia="he-IL"/>
        </w:rPr>
        <w:t>.</w:t>
      </w:r>
    </w:p>
    <w:p w14:paraId="3D63FA85" w14:textId="08635D1D" w:rsidR="00027370" w:rsidRPr="005F7D13" w:rsidRDefault="00027370"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לדרוש לקבל</w:t>
      </w:r>
      <w:r w:rsidR="00B859EB">
        <w:rPr>
          <w:rFonts w:ascii="David" w:eastAsia="Times New Roman" w:hAnsi="David" w:cs="David" w:hint="cs"/>
          <w:sz w:val="24"/>
          <w:szCs w:val="24"/>
          <w:rtl/>
          <w:lang w:eastAsia="he-IL"/>
        </w:rPr>
        <w:t xml:space="preserve"> כל מסמך נוסף או</w:t>
      </w:r>
      <w:r w:rsidR="000F7005">
        <w:rPr>
          <w:rFonts w:ascii="David" w:eastAsia="Times New Roman" w:hAnsi="David" w:cs="David" w:hint="cs"/>
          <w:sz w:val="24"/>
          <w:szCs w:val="24"/>
          <w:rtl/>
          <w:lang w:eastAsia="he-IL"/>
        </w:rPr>
        <w:t xml:space="preserve"> מידע אחר</w:t>
      </w:r>
      <w:r w:rsidRPr="005F7D13">
        <w:rPr>
          <w:rFonts w:ascii="David" w:eastAsia="Times New Roman" w:hAnsi="David" w:cs="David"/>
          <w:sz w:val="24"/>
          <w:szCs w:val="24"/>
          <w:rtl/>
          <w:lang w:eastAsia="he-IL"/>
        </w:rPr>
        <w:t>,</w:t>
      </w:r>
      <w:r w:rsidRPr="005F7D13" w:rsidDel="00B859EB">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מהגוף ה</w:t>
      </w:r>
      <w:r w:rsidR="00B86FF1" w:rsidRPr="005F7D13">
        <w:rPr>
          <w:rFonts w:ascii="David" w:eastAsia="Times New Roman" w:hAnsi="David" w:cs="David"/>
          <w:sz w:val="24"/>
          <w:szCs w:val="24"/>
          <w:rtl/>
          <w:lang w:eastAsia="he-IL"/>
        </w:rPr>
        <w:t>נתמך</w:t>
      </w:r>
      <w:r w:rsidRPr="005F7D13">
        <w:rPr>
          <w:rFonts w:ascii="David" w:eastAsia="Times New Roman" w:hAnsi="David" w:cs="David"/>
          <w:sz w:val="24"/>
          <w:szCs w:val="24"/>
          <w:rtl/>
          <w:lang w:eastAsia="he-IL"/>
        </w:rPr>
        <w:t>.</w:t>
      </w:r>
    </w:p>
    <w:p w14:paraId="212732A0" w14:textId="36D41ADD" w:rsidR="00021916" w:rsidRPr="005F7D13" w:rsidRDefault="00027370"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sidDel="00014D2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התמיכה</w:t>
      </w:r>
      <w:r w:rsidR="00021916" w:rsidRPr="005F7D13">
        <w:rPr>
          <w:rFonts w:ascii="David" w:eastAsia="Times New Roman" w:hAnsi="David" w:cs="David"/>
          <w:sz w:val="24"/>
          <w:szCs w:val="24"/>
          <w:rtl/>
          <w:lang w:eastAsia="he-IL"/>
        </w:rPr>
        <w:t xml:space="preserve"> </w:t>
      </w:r>
      <w:r w:rsidR="00014D23">
        <w:rPr>
          <w:rFonts w:ascii="David" w:eastAsia="Times New Roman" w:hAnsi="David" w:cs="David" w:hint="cs"/>
          <w:sz w:val="24"/>
          <w:szCs w:val="24"/>
          <w:rtl/>
          <w:lang w:eastAsia="he-IL"/>
        </w:rPr>
        <w:t>ת</w:t>
      </w:r>
      <w:r w:rsidRPr="005F7D13">
        <w:rPr>
          <w:rFonts w:ascii="David" w:eastAsia="Times New Roman" w:hAnsi="David" w:cs="David"/>
          <w:sz w:val="24"/>
          <w:szCs w:val="24"/>
          <w:rtl/>
          <w:lang w:eastAsia="he-IL"/>
        </w:rPr>
        <w:t>היה</w:t>
      </w:r>
      <w:r w:rsidR="00021916" w:rsidRPr="005F7D13">
        <w:rPr>
          <w:rFonts w:ascii="David" w:eastAsia="Times New Roman" w:hAnsi="David" w:cs="David"/>
          <w:sz w:val="24"/>
          <w:szCs w:val="24"/>
          <w:rtl/>
          <w:lang w:eastAsia="he-IL"/>
        </w:rPr>
        <w:t xml:space="preserve"> בהתאם להנחיות החשב הכללי בפרק </w:t>
      </w:r>
      <w:r w:rsidR="00021916" w:rsidRPr="005F7D13">
        <w:rPr>
          <w:rFonts w:ascii="David" w:eastAsia="Times New Roman" w:hAnsi="David" w:cs="David"/>
          <w:sz w:val="24"/>
          <w:szCs w:val="24"/>
          <w:lang w:eastAsia="he-IL"/>
        </w:rPr>
        <w:t>6.2</w:t>
      </w:r>
      <w:r w:rsidR="00021916" w:rsidRPr="005F7D13">
        <w:rPr>
          <w:rFonts w:ascii="David" w:eastAsia="Times New Roman" w:hAnsi="David" w:cs="David"/>
          <w:sz w:val="24"/>
          <w:szCs w:val="24"/>
          <w:rtl/>
          <w:lang w:eastAsia="he-IL"/>
        </w:rPr>
        <w:t xml:space="preserve"> בהוראות התכ"ם:</w:t>
      </w:r>
    </w:p>
    <w:p w14:paraId="77CDEDDA" w14:textId="4B8AFA41"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6.2.1</w:t>
      </w:r>
      <w:r w:rsidRPr="005F7D13">
        <w:rPr>
          <w:rFonts w:ascii="David" w:eastAsia="Times New Roman" w:hAnsi="David" w:cs="David"/>
          <w:sz w:val="24"/>
          <w:szCs w:val="24"/>
          <w:rtl/>
        </w:rPr>
        <w:t xml:space="preserve"> תמיכות בגופים אחרים</w:t>
      </w:r>
      <w:r w:rsidR="00B44C4A">
        <w:rPr>
          <w:rFonts w:ascii="David" w:eastAsia="Times New Roman" w:hAnsi="David" w:cs="David" w:hint="cs"/>
          <w:sz w:val="24"/>
          <w:szCs w:val="24"/>
          <w:rtl/>
        </w:rPr>
        <w:t>;</w:t>
      </w:r>
    </w:p>
    <w:p w14:paraId="322ABA35" w14:textId="33C2ADB3"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6.2.2</w:t>
      </w:r>
      <w:r w:rsidRPr="005F7D13">
        <w:rPr>
          <w:rFonts w:ascii="David" w:eastAsia="Times New Roman" w:hAnsi="David" w:cs="David"/>
          <w:sz w:val="24"/>
          <w:szCs w:val="24"/>
          <w:rtl/>
        </w:rPr>
        <w:t xml:space="preserve"> ביצוע תשלומי תמיכות בגופים אחרים</w:t>
      </w:r>
      <w:r w:rsidR="00B44C4A">
        <w:rPr>
          <w:rFonts w:ascii="David" w:eastAsia="Times New Roman" w:hAnsi="David" w:cs="David" w:hint="cs"/>
          <w:sz w:val="24"/>
          <w:szCs w:val="24"/>
          <w:rtl/>
        </w:rPr>
        <w:t>;</w:t>
      </w:r>
    </w:p>
    <w:p w14:paraId="2C366064" w14:textId="65D360DA"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6.2.3</w:t>
      </w:r>
      <w:r w:rsidRPr="005F7D13">
        <w:rPr>
          <w:rFonts w:ascii="David" w:eastAsia="Times New Roman" w:hAnsi="David" w:cs="David"/>
          <w:sz w:val="24"/>
          <w:szCs w:val="24"/>
          <w:rtl/>
        </w:rPr>
        <w:t xml:space="preserve"> פרסום על תמיכות בגופים אחרים</w:t>
      </w:r>
      <w:r w:rsidR="00B44C4A">
        <w:rPr>
          <w:rFonts w:ascii="David" w:eastAsia="Times New Roman" w:hAnsi="David" w:cs="David" w:hint="cs"/>
          <w:sz w:val="24"/>
          <w:szCs w:val="24"/>
          <w:rtl/>
        </w:rPr>
        <w:t>;</w:t>
      </w:r>
    </w:p>
    <w:p w14:paraId="3D1CADB3" w14:textId="3CC5FE55"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6.2.4</w:t>
      </w:r>
      <w:r w:rsidRPr="005F7D13">
        <w:rPr>
          <w:rFonts w:ascii="David" w:eastAsia="Times New Roman" w:hAnsi="David" w:cs="David"/>
          <w:sz w:val="24"/>
          <w:szCs w:val="24"/>
          <w:rtl/>
        </w:rPr>
        <w:t xml:space="preserve"> טיפול בגופים אחרים אשר הפרו את התנאים לקבלת התמיכה</w:t>
      </w:r>
      <w:r w:rsidR="00B44C4A">
        <w:rPr>
          <w:rFonts w:ascii="David" w:eastAsia="Times New Roman" w:hAnsi="David" w:cs="David" w:hint="cs"/>
          <w:sz w:val="24"/>
          <w:szCs w:val="24"/>
          <w:rtl/>
        </w:rPr>
        <w:t>;</w:t>
      </w:r>
    </w:p>
    <w:p w14:paraId="10408FE9" w14:textId="2D288505" w:rsidR="00021916" w:rsidRPr="005F7D13" w:rsidRDefault="00021916" w:rsidP="00747DC4">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6.2.5</w:t>
      </w:r>
      <w:r w:rsidRPr="005F7D13">
        <w:rPr>
          <w:rFonts w:ascii="David" w:eastAsia="Times New Roman" w:hAnsi="David" w:cs="David"/>
          <w:sz w:val="24"/>
          <w:szCs w:val="24"/>
          <w:rtl/>
        </w:rPr>
        <w:t xml:space="preserve"> ביקורת על תמיכות בגופים אחרים</w:t>
      </w:r>
      <w:r w:rsidR="00B44C4A">
        <w:rPr>
          <w:rFonts w:ascii="David" w:eastAsia="Times New Roman" w:hAnsi="David" w:cs="David" w:hint="cs"/>
          <w:sz w:val="24"/>
          <w:szCs w:val="24"/>
          <w:rtl/>
        </w:rPr>
        <w:t>.</w:t>
      </w:r>
    </w:p>
    <w:p w14:paraId="17DD95FE" w14:textId="75CF4316" w:rsidR="00021916" w:rsidRPr="005F7D13"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הדיווחים יוגשו בהתאם לבקשת ולדרישת המשרד. כל שינוי בתוכן המסמכים או בהגשת מסמכים בפורמט שלא אושר</w:t>
      </w:r>
      <w:r w:rsidR="00BD1090">
        <w:rPr>
          <w:rFonts w:ascii="David" w:eastAsia="Times New Roman" w:hAnsi="David" w:cs="David"/>
          <w:sz w:val="24"/>
          <w:szCs w:val="24"/>
          <w:lang w:eastAsia="he-IL"/>
        </w:rPr>
        <w:t xml:space="preserve"> </w:t>
      </w:r>
      <w:r w:rsidRPr="005F7D13">
        <w:rPr>
          <w:rFonts w:ascii="David" w:eastAsia="Times New Roman" w:hAnsi="David" w:cs="David"/>
          <w:sz w:val="24"/>
          <w:szCs w:val="24"/>
          <w:rtl/>
          <w:lang w:eastAsia="he-IL"/>
        </w:rPr>
        <w:t>, מצריך אישור מראש ובכתב של המשרד.</w:t>
      </w:r>
    </w:p>
    <w:p w14:paraId="2ACFFB87" w14:textId="59013348" w:rsidR="00021916" w:rsidRPr="005F7D13" w:rsidRDefault="0002191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התשלומים והדיווחים ייבדקו מקצועית ע"י </w:t>
      </w:r>
      <w:r w:rsidR="00027370" w:rsidRPr="005F7D13">
        <w:rPr>
          <w:rFonts w:ascii="David" w:eastAsia="Times New Roman" w:hAnsi="David" w:cs="David"/>
          <w:sz w:val="24"/>
          <w:szCs w:val="24"/>
          <w:rtl/>
          <w:lang w:eastAsia="he-IL"/>
        </w:rPr>
        <w:t>המשרד</w:t>
      </w:r>
      <w:r w:rsidRPr="005F7D13">
        <w:rPr>
          <w:rFonts w:ascii="David" w:eastAsia="Times New Roman" w:hAnsi="David" w:cs="David"/>
          <w:sz w:val="24"/>
          <w:szCs w:val="24"/>
          <w:rtl/>
          <w:lang w:eastAsia="he-IL"/>
        </w:rPr>
        <w:t>. בכל מקרה של אי התאמה בין הדיווחים או החשבוניות יפנה המשרד לגוף</w:t>
      </w:r>
      <w:r w:rsidR="008348D0">
        <w:rPr>
          <w:rFonts w:ascii="David" w:eastAsia="Times New Roman" w:hAnsi="David" w:cs="David" w:hint="cs"/>
          <w:sz w:val="24"/>
          <w:szCs w:val="24"/>
          <w:rtl/>
          <w:lang w:eastAsia="he-IL"/>
        </w:rPr>
        <w:t xml:space="preserve"> הנתמך</w:t>
      </w:r>
      <w:r w:rsidRPr="005F7D13">
        <w:rPr>
          <w:rFonts w:ascii="David" w:eastAsia="Times New Roman" w:hAnsi="David" w:cs="David"/>
          <w:sz w:val="24"/>
          <w:szCs w:val="24"/>
          <w:rtl/>
          <w:lang w:eastAsia="he-IL"/>
        </w:rPr>
        <w:t xml:space="preserve"> לקבלת הבהרות.</w:t>
      </w:r>
    </w:p>
    <w:p w14:paraId="07F1441C" w14:textId="0B63A933" w:rsidR="00021916" w:rsidRPr="005F7D13" w:rsidRDefault="00021916"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על פי שיקול דעתו הבלעדי, לבדוק פרטנית את הדיווחים הכספיים הרל</w:t>
      </w:r>
      <w:r w:rsidR="0044549C" w:rsidRPr="005F7D13">
        <w:rPr>
          <w:rFonts w:ascii="David" w:eastAsia="Times New Roman" w:hAnsi="David" w:cs="David"/>
          <w:sz w:val="24"/>
          <w:szCs w:val="24"/>
          <w:rtl/>
          <w:lang w:eastAsia="he-IL"/>
        </w:rPr>
        <w:t>וו</w:t>
      </w:r>
      <w:r w:rsidRPr="005F7D13">
        <w:rPr>
          <w:rFonts w:ascii="David" w:eastAsia="Times New Roman" w:hAnsi="David" w:cs="David"/>
          <w:sz w:val="24"/>
          <w:szCs w:val="24"/>
          <w:rtl/>
          <w:lang w:eastAsia="he-IL"/>
        </w:rPr>
        <w:t xml:space="preserve">נטיים לפעילות, לרבות כרטיסי הנהלת חשבונות, ולדרוש העתק נאמן למקור של קבלות </w:t>
      </w:r>
      <w:r w:rsidRPr="00B03A4C">
        <w:rPr>
          <w:rFonts w:ascii="David" w:eastAsia="Times New Roman" w:hAnsi="David" w:cs="David"/>
          <w:sz w:val="24"/>
          <w:szCs w:val="24"/>
          <w:rtl/>
          <w:lang w:eastAsia="he-IL"/>
        </w:rPr>
        <w:t>וחשבוניות מס</w:t>
      </w:r>
      <w:r w:rsidR="00A832C7" w:rsidRPr="00B03A4C">
        <w:rPr>
          <w:rFonts w:ascii="David" w:eastAsia="Times New Roman" w:hAnsi="David" w:cs="David"/>
          <w:sz w:val="24"/>
          <w:szCs w:val="24"/>
          <w:rtl/>
          <w:lang w:eastAsia="he-IL"/>
        </w:rPr>
        <w:tab/>
      </w:r>
      <w:r w:rsidRPr="00B03A4C">
        <w:rPr>
          <w:rFonts w:ascii="David" w:eastAsia="Times New Roman" w:hAnsi="David" w:cs="David"/>
          <w:sz w:val="24"/>
          <w:szCs w:val="24"/>
          <w:rtl/>
          <w:lang w:eastAsia="he-IL"/>
        </w:rPr>
        <w:t xml:space="preserve">של כלל </w:t>
      </w:r>
      <w:r w:rsidRPr="005F7D13">
        <w:rPr>
          <w:rFonts w:ascii="David" w:eastAsia="Times New Roman" w:hAnsi="David" w:cs="David"/>
          <w:sz w:val="24"/>
          <w:szCs w:val="24"/>
          <w:rtl/>
          <w:lang w:eastAsia="he-IL"/>
        </w:rPr>
        <w:t>קבלני המשנה המעורבים בפרויקט, בצירוף הצהרת מורשי החתימה של הגוף ה</w:t>
      </w:r>
      <w:r w:rsidR="008348D0">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 לפיה ההוצאות המפורטות בחשבוניות ובקבלות שולמו ונפרעו בפועל, והן לא נדרשו מכל גורם תומך אחר.</w:t>
      </w:r>
    </w:p>
    <w:p w14:paraId="1AFCB49F" w14:textId="1AC77D7C" w:rsidR="00027370" w:rsidRPr="005F7D13" w:rsidRDefault="00027370"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w:t>
      </w:r>
      <w:r w:rsidR="00D15EA1">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 xml:space="preserve"> יאפשר למשרד או מי מטעמו, לבצע ביקורת להבטחת עמידה בתנאים למתן תמיכה והשימוש בכספי התמיכה לייעודם, ובכלל זה, ימסור כל נתון, מסמך או מידע שיידרש ע"י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0BD1F0FF" w14:textId="2EDE07E6"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למשרד שמורה הזכות לבחון עלויות (בהתאם לפירוט שיינתן) אל מול </w:t>
      </w:r>
      <w:r w:rsidR="00FE13A3" w:rsidRPr="005F7D13">
        <w:rPr>
          <w:rFonts w:ascii="David" w:eastAsia="Times New Roman" w:hAnsi="David" w:cs="David"/>
          <w:sz w:val="24"/>
          <w:szCs w:val="24"/>
          <w:rtl/>
          <w:lang w:eastAsia="he-IL"/>
        </w:rPr>
        <w:t>מ</w:t>
      </w:r>
      <w:r w:rsidR="00FE13A3">
        <w:rPr>
          <w:rFonts w:ascii="David" w:eastAsia="Times New Roman" w:hAnsi="David" w:cs="David" w:hint="cs"/>
          <w:sz w:val="24"/>
          <w:szCs w:val="24"/>
          <w:rtl/>
          <w:lang w:eastAsia="he-IL"/>
        </w:rPr>
        <w:t xml:space="preserve">חירי </w:t>
      </w:r>
      <w:r w:rsidRPr="005F7D13">
        <w:rPr>
          <w:rFonts w:ascii="David" w:eastAsia="Times New Roman" w:hAnsi="David" w:cs="David"/>
          <w:sz w:val="24"/>
          <w:szCs w:val="24"/>
          <w:rtl/>
          <w:lang w:eastAsia="he-IL"/>
        </w:rPr>
        <w:t xml:space="preserve">השוק או לאור סדרי הגודל שנקבעו להוצאות מסוימות בהתאם להוראת תכ"ם מס' 13.4.5. </w:t>
      </w:r>
      <w:r w:rsidRPr="005F7D13">
        <w:rPr>
          <w:rFonts w:ascii="David" w:eastAsia="Times New Roman" w:hAnsi="David" w:cs="David"/>
          <w:b/>
          <w:bCs/>
          <w:sz w:val="24"/>
          <w:szCs w:val="24"/>
          <w:rtl/>
          <w:lang w:eastAsia="he-IL"/>
        </w:rPr>
        <w:t>המשרד שומר לעצמו את הזכות ל</w:t>
      </w:r>
      <w:r w:rsidR="00FE13A3">
        <w:rPr>
          <w:rFonts w:ascii="David" w:eastAsia="Times New Roman" w:hAnsi="David" w:cs="David" w:hint="cs"/>
          <w:b/>
          <w:bCs/>
          <w:sz w:val="24"/>
          <w:szCs w:val="24"/>
          <w:rtl/>
          <w:lang w:eastAsia="he-IL"/>
        </w:rPr>
        <w:t>דחות דרישת תשלום</w:t>
      </w:r>
      <w:r w:rsidRPr="005F7D13">
        <w:rPr>
          <w:rFonts w:ascii="David" w:eastAsia="Times New Roman" w:hAnsi="David" w:cs="David"/>
          <w:b/>
          <w:bCs/>
          <w:sz w:val="24"/>
          <w:szCs w:val="24"/>
          <w:rtl/>
          <w:lang w:eastAsia="he-IL"/>
        </w:rPr>
        <w:t xml:space="preserve"> בגין הוצאות לא סבירות</w:t>
      </w:r>
      <w:r w:rsidR="00FE13A3">
        <w:rPr>
          <w:rFonts w:ascii="David" w:eastAsia="Times New Roman" w:hAnsi="David" w:cs="David" w:hint="cs"/>
          <w:b/>
          <w:bCs/>
          <w:sz w:val="24"/>
          <w:szCs w:val="24"/>
          <w:rtl/>
          <w:lang w:eastAsia="he-IL"/>
        </w:rPr>
        <w:t xml:space="preserve"> בעיניו</w:t>
      </w:r>
      <w:r w:rsidR="00027370" w:rsidRPr="005F7D13">
        <w:rPr>
          <w:rFonts w:ascii="David" w:eastAsia="Times New Roman" w:hAnsi="David" w:cs="David"/>
          <w:sz w:val="24"/>
          <w:szCs w:val="24"/>
          <w:rtl/>
          <w:lang w:eastAsia="he-IL"/>
        </w:rPr>
        <w:t>. חשב המשרד רשאי לאשר הוצאות אלה</w:t>
      </w:r>
      <w:r w:rsidRPr="005F7D13">
        <w:rPr>
          <w:rFonts w:ascii="David" w:eastAsia="Times New Roman" w:hAnsi="David" w:cs="David"/>
          <w:sz w:val="24"/>
          <w:szCs w:val="24"/>
          <w:rtl/>
          <w:lang w:eastAsia="he-IL"/>
        </w:rPr>
        <w:t xml:space="preserve"> </w:t>
      </w:r>
      <w:r w:rsidR="00027370" w:rsidRPr="005F7D13">
        <w:rPr>
          <w:rFonts w:ascii="David" w:eastAsia="Times New Roman" w:hAnsi="David" w:cs="David"/>
          <w:sz w:val="24"/>
          <w:szCs w:val="24"/>
          <w:rtl/>
          <w:lang w:eastAsia="he-IL"/>
        </w:rPr>
        <w:t>בכפוף להצגת</w:t>
      </w:r>
      <w:r w:rsidRPr="005F7D13">
        <w:rPr>
          <w:rFonts w:ascii="David" w:eastAsia="Times New Roman" w:hAnsi="David" w:cs="David"/>
          <w:sz w:val="24"/>
          <w:szCs w:val="24"/>
          <w:rtl/>
          <w:lang w:eastAsia="he-IL"/>
        </w:rPr>
        <w:t xml:space="preserve"> אסמכתאות </w:t>
      </w:r>
      <w:r w:rsidR="00027370" w:rsidRPr="005F7D13">
        <w:rPr>
          <w:rFonts w:ascii="David" w:eastAsia="Times New Roman" w:hAnsi="David" w:cs="David"/>
          <w:sz w:val="24"/>
          <w:szCs w:val="24"/>
          <w:rtl/>
          <w:lang w:eastAsia="he-IL"/>
        </w:rPr>
        <w:t>והסברים</w:t>
      </w:r>
      <w:r w:rsidRPr="005F7D13">
        <w:rPr>
          <w:rFonts w:ascii="David" w:eastAsia="Times New Roman" w:hAnsi="David" w:cs="David"/>
          <w:sz w:val="24"/>
          <w:szCs w:val="24"/>
          <w:rtl/>
          <w:lang w:eastAsia="he-IL"/>
        </w:rPr>
        <w:t xml:space="preserve"> על הוצאות </w:t>
      </w:r>
      <w:r w:rsidR="00027370" w:rsidRPr="005F7D13">
        <w:rPr>
          <w:rFonts w:ascii="David" w:eastAsia="Times New Roman" w:hAnsi="David" w:cs="David"/>
          <w:sz w:val="24"/>
          <w:szCs w:val="24"/>
          <w:rtl/>
          <w:lang w:eastAsia="he-IL"/>
        </w:rPr>
        <w:t>אלו</w:t>
      </w:r>
      <w:r w:rsidRPr="005F7D13">
        <w:rPr>
          <w:rFonts w:ascii="David" w:eastAsia="Times New Roman" w:hAnsi="David" w:cs="David"/>
          <w:sz w:val="24"/>
          <w:szCs w:val="24"/>
          <w:rtl/>
          <w:lang w:eastAsia="he-IL"/>
        </w:rPr>
        <w:t xml:space="preserve">. </w:t>
      </w:r>
    </w:p>
    <w:p w14:paraId="10170FA0" w14:textId="3ADFDB5A" w:rsidR="00021916" w:rsidRPr="005F7D13" w:rsidRDefault="00EA11FC"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להפחית או לבטל את התמיכה</w:t>
      </w:r>
      <w:r w:rsidR="00B84A60">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ככל ש</w:t>
      </w:r>
      <w:r w:rsidR="00021916" w:rsidRPr="005F7D13">
        <w:rPr>
          <w:rFonts w:ascii="David" w:eastAsia="Times New Roman" w:hAnsi="David" w:cs="David"/>
          <w:sz w:val="24"/>
          <w:szCs w:val="24"/>
          <w:rtl/>
          <w:lang w:eastAsia="he-IL"/>
        </w:rPr>
        <w:t>מקבל התמיכה לא ב</w:t>
      </w:r>
      <w:r w:rsidRPr="005F7D13">
        <w:rPr>
          <w:rFonts w:ascii="David" w:eastAsia="Times New Roman" w:hAnsi="David" w:cs="David"/>
          <w:sz w:val="24"/>
          <w:szCs w:val="24"/>
          <w:rtl/>
          <w:lang w:eastAsia="he-IL"/>
        </w:rPr>
        <w:t>י</w:t>
      </w:r>
      <w:r w:rsidR="00021916" w:rsidRPr="005F7D13">
        <w:rPr>
          <w:rFonts w:ascii="David" w:eastAsia="Times New Roman" w:hAnsi="David" w:cs="David"/>
          <w:sz w:val="24"/>
          <w:szCs w:val="24"/>
          <w:rtl/>
          <w:lang w:eastAsia="he-IL"/>
        </w:rPr>
        <w:t>צע את ה</w:t>
      </w:r>
      <w:r w:rsidRPr="005F7D13">
        <w:rPr>
          <w:rFonts w:ascii="David" w:eastAsia="Times New Roman" w:hAnsi="David" w:cs="David"/>
          <w:sz w:val="24"/>
          <w:szCs w:val="24"/>
          <w:rtl/>
          <w:lang w:eastAsia="he-IL"/>
        </w:rPr>
        <w:t>פרויקט בהתאם לתכנית המפורטת שאושרה על ידי המשרד</w:t>
      </w:r>
      <w:r w:rsidR="00EE479A">
        <w:rPr>
          <w:rFonts w:ascii="David" w:eastAsia="Times New Roman" w:hAnsi="David" w:cs="David" w:hint="cs"/>
          <w:sz w:val="24"/>
          <w:szCs w:val="24"/>
          <w:rtl/>
          <w:lang w:eastAsia="he-IL"/>
        </w:rPr>
        <w:t>, לרבות אם הפרויקט בוצע עבור גוף אחר או מטעמו</w:t>
      </w:r>
      <w:r w:rsidRPr="005F7D13">
        <w:rPr>
          <w:rFonts w:ascii="David" w:eastAsia="Times New Roman" w:hAnsi="David" w:cs="David"/>
          <w:sz w:val="24"/>
          <w:szCs w:val="24"/>
          <w:rtl/>
          <w:lang w:eastAsia="he-IL"/>
        </w:rPr>
        <w:t xml:space="preserve">. </w:t>
      </w:r>
      <w:r w:rsidR="00771144">
        <w:rPr>
          <w:rFonts w:ascii="David" w:eastAsia="Times New Roman" w:hAnsi="David" w:cs="David" w:hint="cs"/>
          <w:sz w:val="24"/>
          <w:szCs w:val="24"/>
          <w:rtl/>
          <w:lang w:eastAsia="he-IL"/>
        </w:rPr>
        <w:t>במקרה זה</w:t>
      </w:r>
      <w:r w:rsidRPr="005F7D13">
        <w:rPr>
          <w:rFonts w:ascii="David" w:eastAsia="Times New Roman" w:hAnsi="David" w:cs="David"/>
          <w:sz w:val="24"/>
          <w:szCs w:val="24"/>
          <w:rtl/>
          <w:lang w:eastAsia="he-IL"/>
        </w:rPr>
        <w:t>, המשרד</w:t>
      </w:r>
      <w:r w:rsidR="00771144">
        <w:rPr>
          <w:rFonts w:ascii="David" w:eastAsia="Times New Roman" w:hAnsi="David" w:cs="David" w:hint="cs"/>
          <w:sz w:val="24"/>
          <w:szCs w:val="24"/>
          <w:rtl/>
          <w:lang w:eastAsia="he-IL"/>
        </w:rPr>
        <w:t xml:space="preserve"> יהא</w:t>
      </w:r>
      <w:r w:rsidRPr="005F7D13">
        <w:rPr>
          <w:rFonts w:ascii="David" w:eastAsia="Times New Roman" w:hAnsi="David" w:cs="David"/>
          <w:sz w:val="24"/>
          <w:szCs w:val="24"/>
          <w:rtl/>
          <w:lang w:eastAsia="he-IL"/>
        </w:rPr>
        <w:t xml:space="preserve"> רשאי לדרוש את השבת התמיכה שניתנה ל</w:t>
      </w:r>
      <w:r w:rsidR="00EE479A">
        <w:rPr>
          <w:rFonts w:ascii="David" w:eastAsia="Times New Roman" w:hAnsi="David" w:cs="David" w:hint="cs"/>
          <w:sz w:val="24"/>
          <w:szCs w:val="24"/>
          <w:rtl/>
          <w:lang w:eastAsia="he-IL"/>
        </w:rPr>
        <w:t>מקבל התמיכה</w:t>
      </w:r>
      <w:r w:rsidRPr="005F7D13">
        <w:rPr>
          <w:rFonts w:ascii="David" w:eastAsia="Times New Roman" w:hAnsi="David" w:cs="David"/>
          <w:sz w:val="24"/>
          <w:szCs w:val="24"/>
          <w:rtl/>
          <w:lang w:eastAsia="he-IL"/>
        </w:rPr>
        <w:t xml:space="preserve">. </w:t>
      </w:r>
    </w:p>
    <w:p w14:paraId="473289C7" w14:textId="44A60DD6"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תשלומי התמיכה </w:t>
      </w:r>
      <w:r w:rsidR="00543302" w:rsidRPr="005F7D13">
        <w:rPr>
          <w:rFonts w:ascii="David" w:eastAsia="Times New Roman" w:hAnsi="David" w:cs="David"/>
          <w:sz w:val="24"/>
          <w:szCs w:val="24"/>
          <w:rtl/>
          <w:lang w:eastAsia="he-IL"/>
        </w:rPr>
        <w:t>יבוצעו בהתאם לאבני הדרך לתשלום כפי שמפורטים לעיל.</w:t>
      </w:r>
    </w:p>
    <w:p w14:paraId="29F95186" w14:textId="0EB5182E" w:rsidR="00543302" w:rsidRDefault="00543302" w:rsidP="00021916">
      <w:pPr>
        <w:autoSpaceDE w:val="0"/>
        <w:autoSpaceDN w:val="0"/>
        <w:adjustRightInd w:val="0"/>
        <w:spacing w:after="0" w:line="360" w:lineRule="auto"/>
        <w:ind w:left="360"/>
        <w:jc w:val="both"/>
        <w:rPr>
          <w:rFonts w:ascii="David" w:eastAsia="Times New Roman" w:hAnsi="David" w:cs="David"/>
          <w:sz w:val="24"/>
          <w:szCs w:val="24"/>
          <w:rtl/>
        </w:rPr>
      </w:pPr>
    </w:p>
    <w:p w14:paraId="3EB5D6F3" w14:textId="77777777"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412" w:name="פיקוח"/>
      <w:bookmarkStart w:id="413" w:name="_Toc103522032"/>
      <w:bookmarkStart w:id="414" w:name="_Toc104214077"/>
      <w:bookmarkStart w:id="415" w:name="_Toc104721733"/>
      <w:bookmarkStart w:id="416" w:name="_Toc104721807"/>
      <w:bookmarkStart w:id="417" w:name="_Toc104817575"/>
      <w:bookmarkStart w:id="418" w:name="_Toc104817724"/>
      <w:bookmarkStart w:id="419" w:name="_Toc112256325"/>
      <w:bookmarkStart w:id="420" w:name="_Toc137652519"/>
      <w:bookmarkStart w:id="421" w:name="_Toc169797257"/>
      <w:bookmarkStart w:id="422" w:name="_Toc174958112"/>
      <w:bookmarkStart w:id="423" w:name="_Toc176693115"/>
      <w:bookmarkEnd w:id="412"/>
      <w:r w:rsidRPr="005F7D13">
        <w:rPr>
          <w:rFonts w:ascii="David" w:eastAsia="Times New Roman" w:hAnsi="David" w:cs="David"/>
          <w:b/>
          <w:bCs/>
          <w:sz w:val="24"/>
          <w:szCs w:val="24"/>
          <w:rtl/>
          <w:lang w:eastAsia="he-IL"/>
        </w:rPr>
        <w:t>פיקוח</w:t>
      </w:r>
      <w:bookmarkEnd w:id="413"/>
      <w:bookmarkEnd w:id="414"/>
      <w:bookmarkEnd w:id="415"/>
      <w:bookmarkEnd w:id="416"/>
      <w:bookmarkEnd w:id="417"/>
      <w:bookmarkEnd w:id="418"/>
      <w:bookmarkEnd w:id="419"/>
      <w:bookmarkEnd w:id="420"/>
      <w:bookmarkEnd w:id="421"/>
      <w:bookmarkEnd w:id="422"/>
      <w:bookmarkEnd w:id="423"/>
      <w:r w:rsidRPr="005F7D13">
        <w:rPr>
          <w:rFonts w:ascii="David" w:eastAsia="Times New Roman" w:hAnsi="David" w:cs="David"/>
          <w:b/>
          <w:bCs/>
          <w:sz w:val="24"/>
          <w:szCs w:val="24"/>
          <w:rtl/>
          <w:lang w:eastAsia="he-IL"/>
        </w:rPr>
        <w:t xml:space="preserve"> </w:t>
      </w:r>
    </w:p>
    <w:p w14:paraId="7669092D" w14:textId="1DD0655F" w:rsidR="00021916" w:rsidRPr="0037787D"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יהי</w:t>
      </w:r>
      <w:r w:rsidR="00B80EE4" w:rsidRPr="005F7D13">
        <w:rPr>
          <w:rFonts w:ascii="David" w:eastAsia="Times New Roman" w:hAnsi="David" w:cs="David"/>
          <w:sz w:val="24"/>
          <w:szCs w:val="24"/>
          <w:rtl/>
          <w:lang w:eastAsia="he-IL"/>
        </w:rPr>
        <w:t>ה</w:t>
      </w:r>
      <w:r w:rsidRPr="005F7D13">
        <w:rPr>
          <w:rFonts w:ascii="David" w:eastAsia="Times New Roman" w:hAnsi="David" w:cs="David"/>
          <w:sz w:val="24"/>
          <w:szCs w:val="24"/>
          <w:rtl/>
          <w:lang w:eastAsia="he-IL"/>
        </w:rPr>
        <w:t xml:space="preserve"> רשאי לבצע בדיק</w:t>
      </w:r>
      <w:r w:rsidR="00B80EE4"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ת</w:t>
      </w:r>
      <w:r w:rsidR="00B80EE4"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באתר הפרויקט</w:t>
      </w:r>
      <w:r w:rsidR="00507224">
        <w:rPr>
          <w:rFonts w:ascii="David" w:eastAsia="Times New Roman" w:hAnsi="David" w:cs="David" w:hint="cs"/>
          <w:sz w:val="24"/>
          <w:szCs w:val="24"/>
          <w:rtl/>
          <w:lang w:eastAsia="he-IL"/>
        </w:rPr>
        <w:t xml:space="preserve">, ע"י מי מטעמו, לרבות </w:t>
      </w:r>
      <w:r w:rsidRPr="00507224">
        <w:rPr>
          <w:rFonts w:ascii="David" w:eastAsia="Times New Roman" w:hAnsi="David" w:cs="David"/>
          <w:sz w:val="24"/>
          <w:szCs w:val="24"/>
          <w:rtl/>
          <w:lang w:eastAsia="he-IL"/>
        </w:rPr>
        <w:t>ביקורת פתע</w:t>
      </w:r>
      <w:r w:rsidR="00507224">
        <w:rPr>
          <w:rFonts w:ascii="David" w:eastAsia="Times New Roman" w:hAnsi="David" w:cs="David" w:hint="cs"/>
          <w:sz w:val="24"/>
          <w:szCs w:val="24"/>
          <w:rtl/>
          <w:lang w:eastAsia="he-IL"/>
        </w:rPr>
        <w:t>,</w:t>
      </w:r>
      <w:r w:rsidRPr="000D203E">
        <w:rPr>
          <w:rFonts w:ascii="David" w:eastAsia="Times New Roman" w:hAnsi="David" w:cs="David"/>
          <w:sz w:val="24"/>
          <w:szCs w:val="24"/>
          <w:rtl/>
          <w:lang w:eastAsia="he-IL"/>
        </w:rPr>
        <w:t xml:space="preserve"> ע"מ לוודא את ביצוע </w:t>
      </w:r>
      <w:r w:rsidR="00B80EE4" w:rsidRPr="00507224">
        <w:rPr>
          <w:rFonts w:ascii="David" w:eastAsia="Times New Roman" w:hAnsi="David" w:cs="David"/>
          <w:sz w:val="24"/>
          <w:szCs w:val="24"/>
          <w:rtl/>
          <w:lang w:eastAsia="he-IL"/>
        </w:rPr>
        <w:t>והתקדמות</w:t>
      </w:r>
      <w:r w:rsidRPr="00507224">
        <w:rPr>
          <w:rFonts w:ascii="David" w:eastAsia="Times New Roman" w:hAnsi="David" w:cs="David"/>
          <w:sz w:val="24"/>
          <w:szCs w:val="24"/>
          <w:rtl/>
          <w:lang w:eastAsia="he-IL"/>
        </w:rPr>
        <w:t xml:space="preserve"> </w:t>
      </w:r>
      <w:r w:rsidR="001A3292" w:rsidRPr="00507224">
        <w:rPr>
          <w:rFonts w:ascii="David" w:eastAsia="Times New Roman" w:hAnsi="David" w:cs="David"/>
          <w:sz w:val="24"/>
          <w:szCs w:val="24"/>
          <w:rtl/>
          <w:lang w:eastAsia="he-IL"/>
        </w:rPr>
        <w:t>הפרויקטים</w:t>
      </w:r>
      <w:r w:rsidRPr="00507224">
        <w:rPr>
          <w:rFonts w:ascii="David" w:eastAsia="Times New Roman" w:hAnsi="David" w:cs="David"/>
          <w:sz w:val="24"/>
          <w:szCs w:val="24"/>
          <w:rtl/>
          <w:lang w:eastAsia="he-IL"/>
        </w:rPr>
        <w:t xml:space="preserve"> בהתאם </w:t>
      </w:r>
      <w:r w:rsidR="00B80EE4" w:rsidRPr="00507224">
        <w:rPr>
          <w:rFonts w:ascii="David" w:eastAsia="Times New Roman" w:hAnsi="David" w:cs="David"/>
          <w:sz w:val="24"/>
          <w:szCs w:val="24"/>
          <w:rtl/>
          <w:lang w:eastAsia="he-IL"/>
        </w:rPr>
        <w:t>לתכנית המפורטת</w:t>
      </w:r>
      <w:r w:rsidRPr="00507224">
        <w:rPr>
          <w:rFonts w:ascii="David" w:eastAsia="Times New Roman" w:hAnsi="David" w:cs="David"/>
          <w:sz w:val="24"/>
          <w:szCs w:val="24"/>
          <w:rtl/>
          <w:lang w:eastAsia="he-IL"/>
        </w:rPr>
        <w:t>.</w:t>
      </w:r>
      <w:r w:rsidR="0037787D" w:rsidRPr="0037787D">
        <w:rPr>
          <w:rFonts w:ascii="David" w:eastAsia="Times New Roman" w:hAnsi="David" w:cs="David"/>
          <w:sz w:val="24"/>
          <w:szCs w:val="24"/>
          <w:rtl/>
          <w:lang w:eastAsia="he-IL"/>
        </w:rPr>
        <w:t xml:space="preserve"> </w:t>
      </w:r>
      <w:r w:rsidR="0037787D" w:rsidRPr="005F7D13">
        <w:rPr>
          <w:rFonts w:ascii="David" w:eastAsia="Times New Roman" w:hAnsi="David" w:cs="David"/>
          <w:sz w:val="24"/>
          <w:szCs w:val="24"/>
          <w:rtl/>
          <w:lang w:eastAsia="he-IL"/>
        </w:rPr>
        <w:t>כן</w:t>
      </w:r>
      <w:r w:rsidR="0037787D">
        <w:rPr>
          <w:rFonts w:ascii="David" w:eastAsia="Times New Roman" w:hAnsi="David" w:cs="David" w:hint="cs"/>
          <w:sz w:val="24"/>
          <w:szCs w:val="24"/>
          <w:rtl/>
          <w:lang w:eastAsia="he-IL"/>
        </w:rPr>
        <w:t xml:space="preserve"> רשאי המשרד</w:t>
      </w:r>
      <w:r w:rsidR="0037787D" w:rsidRPr="005F7D13">
        <w:rPr>
          <w:rFonts w:ascii="David" w:eastAsia="Times New Roman" w:hAnsi="David" w:cs="David"/>
          <w:sz w:val="24"/>
          <w:szCs w:val="24"/>
          <w:rtl/>
          <w:lang w:eastAsia="he-IL"/>
        </w:rPr>
        <w:t xml:space="preserve"> לקבוע אמצעי ביקורת ובקרה נוספים בהתאם לגוף הנתמך ומהות התמיכה, לרבות באמצעות רו"ח או גורם מקצועי רלוונטי אחר לצורך ביצוע הביקורת, בין היתר כדי לברר שהתמיכה אכן משמשת למטרה לשמה ניתנה ושהגוף הנתמך מקיים את התנאים שקבע המשרד ביחס למתן התמיכה.</w:t>
      </w:r>
    </w:p>
    <w:p w14:paraId="1B7F3FE2" w14:textId="59407B32" w:rsidR="00021916" w:rsidRPr="005F7D13" w:rsidRDefault="0002191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על הגוף הנתמך לקיים הפרדה בין הרישומים החשבונאיים המתייחסים לביצוע </w:t>
      </w:r>
      <w:r w:rsidR="00B80EE4" w:rsidRPr="005F7D13">
        <w:rPr>
          <w:rFonts w:ascii="David" w:eastAsia="Times New Roman" w:hAnsi="David" w:cs="David"/>
          <w:sz w:val="24"/>
          <w:szCs w:val="24"/>
          <w:rtl/>
          <w:lang w:eastAsia="he-IL"/>
        </w:rPr>
        <w:t xml:space="preserve">הפרויקטים </w:t>
      </w:r>
      <w:r w:rsidRPr="005F7D13">
        <w:rPr>
          <w:rFonts w:ascii="David" w:eastAsia="Times New Roman" w:hAnsi="David" w:cs="David"/>
          <w:sz w:val="24"/>
          <w:szCs w:val="24"/>
          <w:rtl/>
          <w:lang w:eastAsia="he-IL"/>
        </w:rPr>
        <w:t>הנתמכ</w:t>
      </w:r>
      <w:r w:rsidR="00B80EE4" w:rsidRPr="005F7D13">
        <w:rPr>
          <w:rFonts w:ascii="David" w:eastAsia="Times New Roman" w:hAnsi="David" w:cs="David"/>
          <w:sz w:val="24"/>
          <w:szCs w:val="24"/>
          <w:rtl/>
          <w:lang w:eastAsia="he-IL"/>
        </w:rPr>
        <w:t>ים</w:t>
      </w:r>
      <w:r w:rsidRPr="005F7D13">
        <w:rPr>
          <w:rFonts w:ascii="David" w:eastAsia="Times New Roman" w:hAnsi="David" w:cs="David"/>
          <w:sz w:val="24"/>
          <w:szCs w:val="24"/>
          <w:rtl/>
          <w:lang w:eastAsia="he-IL"/>
        </w:rPr>
        <w:t xml:space="preserve"> ל</w:t>
      </w:r>
      <w:r w:rsidR="00B80EE4" w:rsidRPr="005F7D13">
        <w:rPr>
          <w:rFonts w:ascii="David" w:eastAsia="Times New Roman" w:hAnsi="David" w:cs="David"/>
          <w:sz w:val="24"/>
          <w:szCs w:val="24"/>
          <w:rtl/>
          <w:lang w:eastAsia="he-IL"/>
        </w:rPr>
        <w:t xml:space="preserve">בין שאר </w:t>
      </w:r>
      <w:r w:rsidRPr="005F7D13">
        <w:rPr>
          <w:rFonts w:ascii="David" w:eastAsia="Times New Roman" w:hAnsi="David" w:cs="David"/>
          <w:sz w:val="24"/>
          <w:szCs w:val="24"/>
          <w:rtl/>
          <w:lang w:eastAsia="he-IL"/>
        </w:rPr>
        <w:t>פעילו</w:t>
      </w:r>
      <w:r w:rsidR="00507224">
        <w:rPr>
          <w:rFonts w:ascii="David" w:eastAsia="Times New Roman" w:hAnsi="David" w:cs="David" w:hint="cs"/>
          <w:sz w:val="24"/>
          <w:szCs w:val="24"/>
          <w:rtl/>
          <w:lang w:eastAsia="he-IL"/>
        </w:rPr>
        <w:t>יותיו של</w:t>
      </w:r>
      <w:r w:rsidR="00B80EE4" w:rsidRPr="005F7D13">
        <w:rPr>
          <w:rFonts w:ascii="David" w:eastAsia="Times New Roman" w:hAnsi="David" w:cs="David"/>
          <w:sz w:val="24"/>
          <w:szCs w:val="24"/>
          <w:rtl/>
          <w:lang w:eastAsia="he-IL"/>
        </w:rPr>
        <w:t xml:space="preserve"> הגוף</w:t>
      </w:r>
      <w:r w:rsidRPr="005F7D13">
        <w:rPr>
          <w:rFonts w:ascii="David" w:eastAsia="Times New Roman" w:hAnsi="David" w:cs="David"/>
          <w:sz w:val="24"/>
          <w:szCs w:val="24"/>
          <w:rtl/>
          <w:lang w:eastAsia="he-IL"/>
        </w:rPr>
        <w:t>.</w:t>
      </w:r>
    </w:p>
    <w:p w14:paraId="6564DEDE" w14:textId="70E5FD0B" w:rsidR="00021916" w:rsidRPr="00550A4B" w:rsidRDefault="00021916" w:rsidP="006E09F1">
      <w:pPr>
        <w:numPr>
          <w:ilvl w:val="1"/>
          <w:numId w:val="88"/>
        </w:numPr>
        <w:spacing w:after="0" w:line="360" w:lineRule="auto"/>
        <w:ind w:left="935" w:hanging="575"/>
        <w:contextualSpacing/>
        <w:jc w:val="both"/>
        <w:rPr>
          <w:rFonts w:ascii="David" w:eastAsia="Times New Roman" w:hAnsi="David" w:cs="David"/>
          <w:sz w:val="24"/>
          <w:szCs w:val="24"/>
          <w:lang w:eastAsia="he-IL"/>
        </w:rPr>
      </w:pPr>
      <w:r w:rsidRPr="00550A4B">
        <w:rPr>
          <w:rFonts w:ascii="David" w:eastAsia="Times New Roman" w:hAnsi="David" w:cs="David"/>
          <w:sz w:val="24"/>
          <w:szCs w:val="24"/>
          <w:rtl/>
          <w:lang w:eastAsia="he-IL"/>
        </w:rPr>
        <w:t>מקבל התמיכה מתחייב להשתמש ב</w:t>
      </w:r>
      <w:r w:rsidR="00B80EE4" w:rsidRPr="0077283B">
        <w:rPr>
          <w:rFonts w:ascii="David" w:eastAsia="Times New Roman" w:hAnsi="David" w:cs="David"/>
          <w:sz w:val="24"/>
          <w:szCs w:val="24"/>
          <w:rtl/>
          <w:lang w:eastAsia="he-IL"/>
        </w:rPr>
        <w:t>תוצר</w:t>
      </w:r>
      <w:r w:rsidR="0037787D">
        <w:rPr>
          <w:rFonts w:ascii="David" w:eastAsia="Times New Roman" w:hAnsi="David" w:cs="David" w:hint="cs"/>
          <w:sz w:val="24"/>
          <w:szCs w:val="24"/>
          <w:rtl/>
          <w:lang w:eastAsia="he-IL"/>
        </w:rPr>
        <w:t>/י</w:t>
      </w:r>
      <w:r w:rsidR="00B80EE4" w:rsidRPr="0077283B">
        <w:rPr>
          <w:rFonts w:ascii="David" w:eastAsia="Times New Roman" w:hAnsi="David" w:cs="David"/>
          <w:sz w:val="24"/>
          <w:szCs w:val="24"/>
          <w:rtl/>
          <w:lang w:eastAsia="he-IL"/>
        </w:rPr>
        <w:t xml:space="preserve"> </w:t>
      </w:r>
      <w:r w:rsidR="001A3292" w:rsidRPr="00550A4B">
        <w:rPr>
          <w:rFonts w:ascii="David" w:eastAsia="Times New Roman" w:hAnsi="David" w:cs="David"/>
          <w:sz w:val="24"/>
          <w:szCs w:val="24"/>
          <w:rtl/>
          <w:lang w:eastAsia="he-IL"/>
        </w:rPr>
        <w:t>הפרויקט</w:t>
      </w:r>
      <w:r w:rsidR="0037787D">
        <w:rPr>
          <w:rFonts w:ascii="David" w:eastAsia="Times New Roman" w:hAnsi="David" w:cs="David" w:hint="cs"/>
          <w:sz w:val="24"/>
          <w:szCs w:val="24"/>
          <w:rtl/>
          <w:lang w:eastAsia="he-IL"/>
        </w:rPr>
        <w:t>/</w:t>
      </w:r>
      <w:r w:rsidR="001A3292" w:rsidRPr="00550A4B">
        <w:rPr>
          <w:rFonts w:ascii="David" w:eastAsia="Times New Roman" w:hAnsi="David" w:cs="David"/>
          <w:sz w:val="24"/>
          <w:szCs w:val="24"/>
          <w:rtl/>
          <w:lang w:eastAsia="he-IL"/>
        </w:rPr>
        <w:t>ים</w:t>
      </w:r>
      <w:r w:rsidRPr="00550A4B">
        <w:rPr>
          <w:rFonts w:ascii="David" w:eastAsia="Times New Roman" w:hAnsi="David" w:cs="David"/>
          <w:sz w:val="24"/>
          <w:szCs w:val="24"/>
          <w:rtl/>
          <w:lang w:eastAsia="he-IL"/>
        </w:rPr>
        <w:t xml:space="preserve"> למשך תקופה של 4 שנים לפחות</w:t>
      </w:r>
      <w:r w:rsidR="00B80EE4" w:rsidRPr="00550A4B">
        <w:rPr>
          <w:rFonts w:ascii="David" w:eastAsia="Times New Roman" w:hAnsi="David" w:cs="David"/>
          <w:sz w:val="24"/>
          <w:szCs w:val="24"/>
          <w:rtl/>
          <w:lang w:eastAsia="he-IL"/>
        </w:rPr>
        <w:t>,</w:t>
      </w:r>
      <w:r w:rsidRPr="00550A4B">
        <w:rPr>
          <w:rFonts w:ascii="David" w:eastAsia="Times New Roman" w:hAnsi="David" w:cs="David"/>
          <w:sz w:val="24"/>
          <w:szCs w:val="24"/>
          <w:rtl/>
          <w:lang w:eastAsia="he-IL"/>
        </w:rPr>
        <w:t xml:space="preserve"> מיום אישור המשרד </w:t>
      </w:r>
      <w:r w:rsidR="00B80EE4" w:rsidRPr="00550A4B">
        <w:rPr>
          <w:rFonts w:ascii="David" w:eastAsia="Times New Roman" w:hAnsi="David" w:cs="David"/>
          <w:sz w:val="24"/>
          <w:szCs w:val="24"/>
          <w:rtl/>
          <w:lang w:eastAsia="he-IL"/>
        </w:rPr>
        <w:t>בגין סיום הפרויקט, אלא אם אישר המשרד אחרת בכתב.</w:t>
      </w:r>
    </w:p>
    <w:p w14:paraId="69C6E48E" w14:textId="77777777" w:rsidR="00021916" w:rsidRPr="00550A4B" w:rsidRDefault="00021916" w:rsidP="00021916">
      <w:pPr>
        <w:autoSpaceDE w:val="0"/>
        <w:autoSpaceDN w:val="0"/>
        <w:adjustRightInd w:val="0"/>
        <w:spacing w:after="0" w:line="360" w:lineRule="auto"/>
        <w:jc w:val="both"/>
        <w:rPr>
          <w:rFonts w:ascii="David" w:eastAsia="Times New Roman" w:hAnsi="David" w:cs="David"/>
          <w:sz w:val="24"/>
          <w:szCs w:val="24"/>
          <w:rtl/>
        </w:rPr>
      </w:pPr>
    </w:p>
    <w:p w14:paraId="09F1253A" w14:textId="77777777" w:rsidR="00021916" w:rsidRPr="005F7D13" w:rsidRDefault="00021916" w:rsidP="00D76C98">
      <w:pPr>
        <w:keepNext/>
        <w:spacing w:after="120" w:line="360" w:lineRule="auto"/>
        <w:outlineLvl w:val="0"/>
        <w:rPr>
          <w:rFonts w:ascii="David" w:eastAsia="Times New Roman" w:hAnsi="David" w:cs="David"/>
          <w:b/>
          <w:bCs/>
          <w:sz w:val="24"/>
          <w:szCs w:val="24"/>
          <w:u w:val="single"/>
          <w:rtl/>
        </w:rPr>
      </w:pPr>
      <w:bookmarkStart w:id="424" w:name="_Toc103522033"/>
      <w:bookmarkStart w:id="425" w:name="_Toc104214078"/>
      <w:bookmarkStart w:id="426" w:name="_Toc104721734"/>
      <w:bookmarkStart w:id="427" w:name="_Toc104721808"/>
      <w:bookmarkStart w:id="428" w:name="_Toc104817576"/>
      <w:bookmarkStart w:id="429" w:name="_Toc104817725"/>
      <w:bookmarkStart w:id="430" w:name="_Toc112256326"/>
      <w:bookmarkStart w:id="431" w:name="_Toc137652520"/>
      <w:bookmarkStart w:id="432" w:name="_Toc169797258"/>
      <w:bookmarkStart w:id="433" w:name="_Toc174958113"/>
      <w:bookmarkStart w:id="434" w:name="_Toc176693116"/>
      <w:r w:rsidRPr="005F7D13">
        <w:rPr>
          <w:rFonts w:ascii="David" w:eastAsia="Times New Roman" w:hAnsi="David" w:cs="David"/>
          <w:b/>
          <w:bCs/>
          <w:sz w:val="24"/>
          <w:szCs w:val="24"/>
          <w:u w:val="single"/>
          <w:rtl/>
        </w:rPr>
        <w:t>פרק ג' – תנאים נוספים</w:t>
      </w:r>
      <w:bookmarkEnd w:id="424"/>
      <w:bookmarkEnd w:id="425"/>
      <w:bookmarkEnd w:id="426"/>
      <w:bookmarkEnd w:id="427"/>
      <w:bookmarkEnd w:id="428"/>
      <w:bookmarkEnd w:id="429"/>
      <w:bookmarkEnd w:id="430"/>
      <w:bookmarkEnd w:id="431"/>
      <w:bookmarkEnd w:id="432"/>
      <w:bookmarkEnd w:id="433"/>
      <w:bookmarkEnd w:id="434"/>
    </w:p>
    <w:p w14:paraId="38FE33CA" w14:textId="7E88CC4B" w:rsidR="00DD10DE" w:rsidRPr="00550A4B" w:rsidRDefault="00021916" w:rsidP="00B07A7E">
      <w:pPr>
        <w:numPr>
          <w:ilvl w:val="0"/>
          <w:numId w:val="88"/>
        </w:numPr>
        <w:autoSpaceDE w:val="0"/>
        <w:autoSpaceDN w:val="0"/>
        <w:adjustRightInd w:val="0"/>
        <w:spacing w:after="0" w:line="360" w:lineRule="auto"/>
        <w:contextualSpacing/>
        <w:jc w:val="both"/>
        <w:outlineLvl w:val="1"/>
        <w:rPr>
          <w:rFonts w:ascii="David" w:hAnsi="David" w:cs="David"/>
          <w:sz w:val="24"/>
          <w:szCs w:val="24"/>
        </w:rPr>
      </w:pPr>
      <w:bookmarkStart w:id="435" w:name="_Toc103522034"/>
      <w:bookmarkStart w:id="436" w:name="_Toc104214079"/>
      <w:bookmarkStart w:id="437" w:name="_Toc104721735"/>
      <w:bookmarkStart w:id="438" w:name="_Toc104721809"/>
      <w:bookmarkStart w:id="439" w:name="_Toc104817577"/>
      <w:bookmarkStart w:id="440" w:name="_Toc104817726"/>
      <w:bookmarkStart w:id="441" w:name="_Toc112256327"/>
      <w:bookmarkStart w:id="442" w:name="_Toc137652521"/>
      <w:bookmarkStart w:id="443" w:name="_Toc169797259"/>
      <w:bookmarkStart w:id="444" w:name="_Toc174958114"/>
      <w:bookmarkStart w:id="445" w:name="_Toc176693117"/>
      <w:r w:rsidRPr="005F7D13">
        <w:rPr>
          <w:rFonts w:ascii="David" w:eastAsia="Times New Roman" w:hAnsi="David" w:cs="David"/>
          <w:b/>
          <w:bCs/>
          <w:sz w:val="24"/>
          <w:szCs w:val="24"/>
          <w:rtl/>
          <w:lang w:eastAsia="he-IL"/>
        </w:rPr>
        <w:t>תנאים כלליים</w:t>
      </w:r>
      <w:bookmarkEnd w:id="435"/>
      <w:bookmarkEnd w:id="436"/>
      <w:bookmarkEnd w:id="437"/>
      <w:bookmarkEnd w:id="438"/>
      <w:bookmarkEnd w:id="439"/>
      <w:bookmarkEnd w:id="440"/>
      <w:bookmarkEnd w:id="441"/>
      <w:bookmarkEnd w:id="442"/>
      <w:bookmarkEnd w:id="443"/>
      <w:bookmarkEnd w:id="444"/>
      <w:bookmarkEnd w:id="445"/>
    </w:p>
    <w:p w14:paraId="6D58C484" w14:textId="2F4E248F" w:rsidR="00C2367A" w:rsidRPr="005F7D13" w:rsidRDefault="00021916" w:rsidP="00B07A7E">
      <w:pPr>
        <w:numPr>
          <w:ilvl w:val="1"/>
          <w:numId w:val="88"/>
        </w:numPr>
        <w:autoSpaceDE w:val="0"/>
        <w:autoSpaceDN w:val="0"/>
        <w:adjustRightInd w:val="0"/>
        <w:spacing w:after="0" w:line="360" w:lineRule="auto"/>
        <w:ind w:left="320"/>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בכל פרסום הקשור לתוכנית, יופיעו שם ולוגו המשרד </w:t>
      </w:r>
      <w:r w:rsidR="00C2367A" w:rsidRPr="005F7D13">
        <w:rPr>
          <w:rFonts w:ascii="David" w:eastAsia="Times New Roman" w:hAnsi="David" w:cs="David"/>
          <w:sz w:val="24"/>
          <w:szCs w:val="24"/>
          <w:rtl/>
          <w:lang w:eastAsia="he-IL"/>
        </w:rPr>
        <w:t>והמנהלת</w:t>
      </w:r>
      <w:r w:rsidRPr="005F7D13">
        <w:rPr>
          <w:rFonts w:ascii="David" w:eastAsia="Times New Roman" w:hAnsi="David" w:cs="David"/>
          <w:sz w:val="24"/>
          <w:szCs w:val="24"/>
          <w:rtl/>
          <w:lang w:eastAsia="he-IL"/>
        </w:rPr>
        <w:t xml:space="preserve"> במיקום ובגודל בולטים לעין. בכתבות שיתפרסמו אודות התוכנית, תוזכר שותפות המשרד </w:t>
      </w:r>
      <w:r w:rsidR="00C2367A" w:rsidRPr="005F7D13">
        <w:rPr>
          <w:rFonts w:ascii="David" w:eastAsia="Times New Roman" w:hAnsi="David" w:cs="David"/>
          <w:sz w:val="24"/>
          <w:szCs w:val="24"/>
          <w:rtl/>
          <w:lang w:eastAsia="he-IL"/>
        </w:rPr>
        <w:t>והמנהלת</w:t>
      </w:r>
      <w:r w:rsidR="000D203E">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זאת</w:t>
      </w:r>
      <w:r w:rsidR="000D203E">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בתיאום עם נציג</w:t>
      </w:r>
      <w:r w:rsidR="00C2367A" w:rsidRPr="005F7D13">
        <w:rPr>
          <w:rFonts w:ascii="David" w:eastAsia="Times New Roman" w:hAnsi="David" w:cs="David"/>
          <w:sz w:val="24"/>
          <w:szCs w:val="24"/>
          <w:rtl/>
          <w:lang w:eastAsia="he-IL"/>
        </w:rPr>
        <w:t>י</w:t>
      </w:r>
      <w:r w:rsidRPr="005F7D13">
        <w:rPr>
          <w:rFonts w:ascii="David" w:eastAsia="Times New Roman" w:hAnsi="David" w:cs="David"/>
          <w:sz w:val="24"/>
          <w:szCs w:val="24"/>
          <w:rtl/>
          <w:lang w:eastAsia="he-IL"/>
        </w:rPr>
        <w:t xml:space="preserve"> </w:t>
      </w:r>
      <w:r w:rsidR="00C2367A" w:rsidRPr="005F7D13">
        <w:rPr>
          <w:rFonts w:ascii="David" w:eastAsia="Times New Roman" w:hAnsi="David" w:cs="David"/>
          <w:sz w:val="24"/>
          <w:szCs w:val="24"/>
          <w:rtl/>
          <w:lang w:eastAsia="he-IL"/>
        </w:rPr>
        <w:t>המשרד והמנהלת</w:t>
      </w:r>
      <w:r w:rsidRPr="005F7D13">
        <w:rPr>
          <w:rFonts w:ascii="David" w:eastAsia="Times New Roman" w:hAnsi="David" w:cs="David"/>
          <w:sz w:val="24"/>
          <w:szCs w:val="24"/>
          <w:rtl/>
          <w:lang w:eastAsia="he-IL"/>
        </w:rPr>
        <w:t>.</w:t>
      </w:r>
      <w:r w:rsidR="00C2367A" w:rsidRPr="005F7D13">
        <w:rPr>
          <w:rFonts w:ascii="David" w:eastAsia="Times New Roman" w:hAnsi="David" w:cs="David"/>
          <w:sz w:val="24"/>
          <w:szCs w:val="24"/>
          <w:rtl/>
          <w:lang w:eastAsia="he-IL"/>
        </w:rPr>
        <w:t xml:space="preserve"> </w:t>
      </w:r>
    </w:p>
    <w:p w14:paraId="173B10EA" w14:textId="2CED8DC2" w:rsidR="00CB6713" w:rsidRPr="005F7D13" w:rsidRDefault="00C2367A" w:rsidP="004E523C">
      <w:pPr>
        <w:numPr>
          <w:ilvl w:val="1"/>
          <w:numId w:val="88"/>
        </w:numPr>
        <w:autoSpaceDE w:val="0"/>
        <w:autoSpaceDN w:val="0"/>
        <w:adjustRightInd w:val="0"/>
        <w:spacing w:after="0" w:line="360" w:lineRule="auto"/>
        <w:ind w:left="320"/>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המשרד רשאי לחייב את הגופים ה</w:t>
      </w:r>
      <w:r w:rsidR="00B86FF1" w:rsidRPr="005F7D13">
        <w:rPr>
          <w:rFonts w:ascii="David" w:eastAsia="Times New Roman" w:hAnsi="David" w:cs="David"/>
          <w:sz w:val="24"/>
          <w:szCs w:val="24"/>
          <w:rtl/>
          <w:lang w:eastAsia="he-IL"/>
        </w:rPr>
        <w:t>נתמ</w:t>
      </w:r>
      <w:r w:rsidRPr="005F7D13">
        <w:rPr>
          <w:rFonts w:ascii="David" w:eastAsia="Times New Roman" w:hAnsi="David" w:cs="David"/>
          <w:sz w:val="24"/>
          <w:szCs w:val="24"/>
          <w:rtl/>
          <w:lang w:eastAsia="he-IL"/>
        </w:rPr>
        <w:t>כים בתמיכה להשתתף במפגשי סטטוס</w:t>
      </w:r>
      <w:r w:rsidR="000D203E">
        <w:rPr>
          <w:rFonts w:ascii="David" w:eastAsia="Times New Roman" w:hAnsi="David" w:cs="David" w:hint="cs"/>
          <w:sz w:val="24"/>
          <w:szCs w:val="24"/>
          <w:rtl/>
          <w:lang w:eastAsia="he-IL"/>
        </w:rPr>
        <w:t xml:space="preserve"> מול המשרד,</w:t>
      </w:r>
      <w:r w:rsidRPr="005F7D13">
        <w:rPr>
          <w:rFonts w:ascii="David" w:eastAsia="Times New Roman" w:hAnsi="David" w:cs="David"/>
          <w:sz w:val="24"/>
          <w:szCs w:val="24"/>
          <w:rtl/>
          <w:lang w:eastAsia="he-IL"/>
        </w:rPr>
        <w:t xml:space="preserve"> ככל שיקבע</w:t>
      </w:r>
      <w:r w:rsidR="000D203E">
        <w:rPr>
          <w:rFonts w:ascii="David" w:eastAsia="Times New Roman" w:hAnsi="David" w:cs="David" w:hint="cs"/>
          <w:sz w:val="24"/>
          <w:szCs w:val="24"/>
          <w:rtl/>
          <w:lang w:eastAsia="he-IL"/>
        </w:rPr>
        <w:t xml:space="preserve"> כאלה</w:t>
      </w:r>
      <w:r w:rsidRPr="005F7D13">
        <w:rPr>
          <w:rFonts w:ascii="David" w:eastAsia="Times New Roman" w:hAnsi="David" w:cs="David"/>
          <w:sz w:val="24"/>
          <w:szCs w:val="24"/>
          <w:rtl/>
          <w:lang w:eastAsia="he-IL"/>
        </w:rPr>
        <w:t>.</w:t>
      </w:r>
    </w:p>
    <w:p w14:paraId="46E61025" w14:textId="4BFEEA85" w:rsidR="00CB6713" w:rsidRPr="005F7D13" w:rsidRDefault="00CB6713" w:rsidP="006E09F1">
      <w:pPr>
        <w:numPr>
          <w:ilvl w:val="1"/>
          <w:numId w:val="88"/>
        </w:numPr>
        <w:autoSpaceDE w:val="0"/>
        <w:autoSpaceDN w:val="0"/>
        <w:adjustRightInd w:val="0"/>
        <w:spacing w:after="0" w:line="360" w:lineRule="auto"/>
        <w:ind w:left="320"/>
        <w:contextualSpacing/>
        <w:jc w:val="both"/>
        <w:rPr>
          <w:rFonts w:ascii="David" w:eastAsia="Times New Roman" w:hAnsi="David" w:cs="David"/>
          <w:sz w:val="24"/>
          <w:szCs w:val="24"/>
          <w:lang w:eastAsia="he-IL"/>
        </w:rPr>
      </w:pPr>
      <w:r w:rsidRPr="005F7D13">
        <w:rPr>
          <w:rFonts w:ascii="David" w:eastAsia="Times New Roman" w:hAnsi="David" w:cs="David"/>
          <w:sz w:val="24"/>
          <w:szCs w:val="24"/>
          <w:lang w:eastAsia="he-IL"/>
        </w:rPr>
        <w:t xml:space="preserve"> </w:t>
      </w:r>
      <w:r w:rsidR="00021916" w:rsidRPr="005F7D13">
        <w:rPr>
          <w:rFonts w:ascii="David" w:eastAsia="Times New Roman" w:hAnsi="David" w:cs="David"/>
          <w:sz w:val="24"/>
          <w:szCs w:val="24"/>
          <w:rtl/>
          <w:lang w:eastAsia="he-IL"/>
        </w:rPr>
        <w:t>אי ביצוע של אחד או יותר מהתנאים לעיל</w:t>
      </w:r>
      <w:r w:rsidR="00B03A56">
        <w:rPr>
          <w:rFonts w:ascii="David" w:eastAsia="Times New Roman" w:hAnsi="David" w:cs="David" w:hint="cs"/>
          <w:sz w:val="24"/>
          <w:szCs w:val="24"/>
          <w:rtl/>
          <w:lang w:eastAsia="he-IL"/>
        </w:rPr>
        <w:t xml:space="preserve"> </w:t>
      </w:r>
      <w:r w:rsidR="00B03A56" w:rsidRPr="005F7D13">
        <w:rPr>
          <w:rFonts w:ascii="David" w:eastAsia="Times New Roman" w:hAnsi="David" w:cs="David"/>
          <w:sz w:val="24"/>
          <w:szCs w:val="24"/>
          <w:rtl/>
          <w:lang w:eastAsia="he-IL"/>
        </w:rPr>
        <w:t>מצד הגוף הנתמך</w:t>
      </w:r>
      <w:r w:rsidR="00021916" w:rsidRPr="005F7D13">
        <w:rPr>
          <w:rFonts w:ascii="David" w:eastAsia="Times New Roman" w:hAnsi="David" w:cs="David"/>
          <w:sz w:val="24"/>
          <w:szCs w:val="24"/>
          <w:rtl/>
          <w:lang w:eastAsia="he-IL"/>
        </w:rPr>
        <w:t>, עלול להביא ל</w:t>
      </w:r>
      <w:r w:rsidRPr="005F7D13">
        <w:rPr>
          <w:rFonts w:ascii="David" w:eastAsia="Times New Roman" w:hAnsi="David" w:cs="David"/>
          <w:sz w:val="24"/>
          <w:szCs w:val="24"/>
          <w:rtl/>
          <w:lang w:eastAsia="he-IL"/>
        </w:rPr>
        <w:t>הפחת</w:t>
      </w:r>
      <w:r w:rsidR="00B03A56">
        <w:rPr>
          <w:rFonts w:ascii="David" w:eastAsia="Times New Roman" w:hAnsi="David" w:cs="David" w:hint="cs"/>
          <w:sz w:val="24"/>
          <w:szCs w:val="24"/>
          <w:rtl/>
          <w:lang w:eastAsia="he-IL"/>
        </w:rPr>
        <w:t>ת התמיכה או</w:t>
      </w:r>
      <w:r w:rsidR="00450390">
        <w:rPr>
          <w:rFonts w:ascii="David" w:eastAsia="Times New Roman" w:hAnsi="David" w:cs="David" w:hint="cs"/>
          <w:sz w:val="24"/>
          <w:szCs w:val="24"/>
          <w:rtl/>
          <w:lang w:eastAsia="he-IL"/>
        </w:rPr>
        <w:t xml:space="preserve"> </w:t>
      </w:r>
      <w:r w:rsidR="00021916" w:rsidRPr="005F7D13">
        <w:rPr>
          <w:rFonts w:ascii="David" w:eastAsia="Times New Roman" w:hAnsi="David" w:cs="David"/>
          <w:sz w:val="24"/>
          <w:szCs w:val="24"/>
          <w:rtl/>
          <w:lang w:eastAsia="he-IL"/>
        </w:rPr>
        <w:t>ביטול</w:t>
      </w:r>
      <w:r w:rsidR="00B03A56">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 xml:space="preserve"> או</w:t>
      </w:r>
      <w:r w:rsidR="00450390">
        <w:rPr>
          <w:rFonts w:ascii="David" w:eastAsia="Times New Roman" w:hAnsi="David" w:cs="David" w:hint="cs"/>
          <w:sz w:val="24"/>
          <w:szCs w:val="24"/>
          <w:rtl/>
          <w:lang w:eastAsia="he-IL"/>
        </w:rPr>
        <w:t xml:space="preserve"> </w:t>
      </w:r>
      <w:r w:rsidR="00B03A56">
        <w:rPr>
          <w:rFonts w:ascii="David" w:eastAsia="Times New Roman" w:hAnsi="David" w:cs="David" w:hint="cs"/>
          <w:sz w:val="24"/>
          <w:szCs w:val="24"/>
          <w:rtl/>
          <w:lang w:eastAsia="he-IL"/>
        </w:rPr>
        <w:t>דרישה ל</w:t>
      </w:r>
      <w:r w:rsidRPr="005F7D13">
        <w:rPr>
          <w:rFonts w:ascii="David" w:eastAsia="Times New Roman" w:hAnsi="David" w:cs="David"/>
          <w:sz w:val="24"/>
          <w:szCs w:val="24"/>
          <w:rtl/>
          <w:lang w:eastAsia="he-IL"/>
        </w:rPr>
        <w:t>השב</w:t>
      </w:r>
      <w:r w:rsidR="00B03A56">
        <w:rPr>
          <w:rFonts w:ascii="David" w:eastAsia="Times New Roman" w:hAnsi="David" w:cs="David" w:hint="cs"/>
          <w:sz w:val="24"/>
          <w:szCs w:val="24"/>
          <w:rtl/>
          <w:lang w:eastAsia="he-IL"/>
        </w:rPr>
        <w:t>תה</w:t>
      </w:r>
      <w:r w:rsidR="00021916"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בהתאם</w:t>
      </w:r>
      <w:r w:rsidR="00B03A56">
        <w:rPr>
          <w:rFonts w:ascii="David" w:eastAsia="Times New Roman" w:hAnsi="David" w:cs="David" w:hint="cs"/>
          <w:sz w:val="24"/>
          <w:szCs w:val="24"/>
          <w:rtl/>
          <w:lang w:eastAsia="he-IL"/>
        </w:rPr>
        <w:t xml:space="preserve"> לנסיבות</w:t>
      </w:r>
      <w:r w:rsidRPr="005F7D13">
        <w:rPr>
          <w:rFonts w:ascii="David" w:eastAsia="Times New Roman" w:hAnsi="David" w:cs="David"/>
          <w:sz w:val="24"/>
          <w:szCs w:val="24"/>
          <w:rtl/>
          <w:lang w:eastAsia="he-IL"/>
        </w:rPr>
        <w:t xml:space="preserve"> </w:t>
      </w:r>
      <w:r w:rsidR="00B03A56">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 xml:space="preserve">להחלטת המשרד. </w:t>
      </w:r>
    </w:p>
    <w:p w14:paraId="73450BDF" w14:textId="77777777" w:rsidR="00021916" w:rsidRPr="005F7D13" w:rsidRDefault="00021916" w:rsidP="00A706FC">
      <w:pPr>
        <w:autoSpaceDE w:val="0"/>
        <w:autoSpaceDN w:val="0"/>
        <w:adjustRightInd w:val="0"/>
        <w:spacing w:after="0" w:line="360" w:lineRule="auto"/>
        <w:contextualSpacing/>
        <w:jc w:val="both"/>
        <w:rPr>
          <w:rFonts w:ascii="David" w:eastAsia="Times New Roman" w:hAnsi="David" w:cs="David"/>
          <w:sz w:val="24"/>
          <w:szCs w:val="24"/>
          <w:rtl/>
          <w:lang w:eastAsia="he-IL"/>
        </w:rPr>
      </w:pPr>
    </w:p>
    <w:p w14:paraId="0B543252" w14:textId="77777777"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446" w:name="_Toc103522035"/>
      <w:bookmarkStart w:id="447" w:name="_Toc104214080"/>
      <w:bookmarkStart w:id="448" w:name="_Toc104721736"/>
      <w:bookmarkStart w:id="449" w:name="_Toc104721810"/>
      <w:bookmarkStart w:id="450" w:name="_Toc104817578"/>
      <w:bookmarkStart w:id="451" w:name="_Toc104817727"/>
      <w:bookmarkStart w:id="452" w:name="_Toc112256328"/>
      <w:bookmarkStart w:id="453" w:name="_Toc137652522"/>
      <w:bookmarkStart w:id="454" w:name="_Toc169797260"/>
      <w:bookmarkStart w:id="455" w:name="_Toc174958115"/>
      <w:bookmarkStart w:id="456" w:name="_Toc176693118"/>
      <w:bookmarkStart w:id="457" w:name="הנחיות_הגשה"/>
      <w:r w:rsidRPr="005F7D13">
        <w:rPr>
          <w:rFonts w:ascii="David" w:eastAsia="Times New Roman" w:hAnsi="David" w:cs="David"/>
          <w:b/>
          <w:bCs/>
          <w:sz w:val="24"/>
          <w:szCs w:val="24"/>
          <w:rtl/>
          <w:lang w:eastAsia="he-IL"/>
        </w:rPr>
        <w:t>הנחיות מנהליות להגשת בקשות לנוהל התמיכה</w:t>
      </w:r>
      <w:bookmarkEnd w:id="446"/>
      <w:bookmarkEnd w:id="447"/>
      <w:bookmarkEnd w:id="448"/>
      <w:bookmarkEnd w:id="449"/>
      <w:bookmarkEnd w:id="450"/>
      <w:bookmarkEnd w:id="451"/>
      <w:bookmarkEnd w:id="452"/>
      <w:bookmarkEnd w:id="453"/>
      <w:bookmarkEnd w:id="454"/>
      <w:bookmarkEnd w:id="455"/>
      <w:bookmarkEnd w:id="456"/>
    </w:p>
    <w:bookmarkEnd w:id="457"/>
    <w:p w14:paraId="381B307B" w14:textId="77777777" w:rsidR="00021916" w:rsidRPr="005F7D13"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בקשות התמיכה יוגשו אך ורק באמצעות מערכת מרכב"ה באתר האינטרנט שכתובתו היא:</w:t>
      </w:r>
      <w:r w:rsidRPr="005F7D13">
        <w:rPr>
          <w:rFonts w:ascii="David" w:eastAsia="Times New Roman" w:hAnsi="David" w:cs="David"/>
          <w:sz w:val="24"/>
          <w:szCs w:val="24"/>
          <w:rtl/>
          <w:lang w:eastAsia="he-IL"/>
        </w:rPr>
        <w:tab/>
      </w:r>
      <w:r w:rsidRPr="007F74EF">
        <w:rPr>
          <w:rStyle w:val="Hyperlink"/>
          <w:rFonts w:ascii="David" w:hAnsi="David" w:cs="David"/>
          <w:sz w:val="24"/>
          <w:szCs w:val="24"/>
        </w:rPr>
        <w:t xml:space="preserve"> </w:t>
      </w:r>
      <w:hyperlink r:id="rId12" w:tooltip="קישור לפורטל מרכבה" w:history="1">
        <w:r w:rsidRPr="006140B0">
          <w:rPr>
            <w:rStyle w:val="Hyperlink"/>
            <w:rFonts w:ascii="David" w:hAnsi="David" w:cs="David"/>
            <w:sz w:val="24"/>
            <w:szCs w:val="24"/>
          </w:rPr>
          <w:t>https://mrp.mrc.gov.il/irj/portal</w:t>
        </w:r>
      </w:hyperlink>
      <w:r w:rsidRPr="005F7D13">
        <w:rPr>
          <w:rFonts w:ascii="David" w:eastAsia="Times New Roman" w:hAnsi="David" w:cs="David"/>
          <w:sz w:val="24"/>
          <w:szCs w:val="24"/>
          <w:rtl/>
          <w:lang w:eastAsia="he-IL"/>
        </w:rPr>
        <w:t>(פורטל מרכב"ה).</w:t>
      </w:r>
    </w:p>
    <w:p w14:paraId="061FBD79" w14:textId="653F8C57" w:rsidR="00021916" w:rsidRPr="005F7D13" w:rsidRDefault="00021916" w:rsidP="00B07A7E">
      <w:pPr>
        <w:numPr>
          <w:ilvl w:val="1"/>
          <w:numId w:val="88"/>
        </w:numPr>
        <w:autoSpaceDE w:val="0"/>
        <w:autoSpaceDN w:val="0"/>
        <w:adjustRightInd w:val="0"/>
        <w:spacing w:after="0" w:line="360" w:lineRule="auto"/>
        <w:ind w:left="972"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למשרד הזכות הבלעדית להחליט על פסילת בקשה </w:t>
      </w:r>
      <w:r w:rsidR="00CB6713" w:rsidRPr="005F7D13">
        <w:rPr>
          <w:rFonts w:ascii="David" w:eastAsia="Times New Roman" w:hAnsi="David" w:cs="David"/>
          <w:sz w:val="24"/>
          <w:szCs w:val="24"/>
          <w:rtl/>
          <w:lang w:eastAsia="he-IL"/>
        </w:rPr>
        <w:t xml:space="preserve">ככל </w:t>
      </w:r>
      <w:r w:rsidRPr="005F7D13">
        <w:rPr>
          <w:rFonts w:ascii="David" w:eastAsia="Times New Roman" w:hAnsi="David" w:cs="David"/>
          <w:sz w:val="24"/>
          <w:szCs w:val="24"/>
          <w:rtl/>
          <w:lang w:eastAsia="he-IL"/>
        </w:rPr>
        <w:t xml:space="preserve">ולא תוגש </w:t>
      </w:r>
      <w:r w:rsidR="00CB6713" w:rsidRPr="005F7D13">
        <w:rPr>
          <w:rFonts w:ascii="David" w:eastAsia="Times New Roman" w:hAnsi="David" w:cs="David"/>
          <w:sz w:val="24"/>
          <w:szCs w:val="24"/>
          <w:rtl/>
          <w:lang w:eastAsia="he-IL"/>
        </w:rPr>
        <w:t>באופן הנדרש</w:t>
      </w:r>
      <w:r w:rsidRPr="005F7D13">
        <w:rPr>
          <w:rFonts w:ascii="David" w:eastAsia="Times New Roman" w:hAnsi="David" w:cs="David"/>
          <w:sz w:val="24"/>
          <w:szCs w:val="24"/>
          <w:rtl/>
          <w:lang w:eastAsia="he-IL"/>
        </w:rPr>
        <w:t xml:space="preserve"> </w:t>
      </w:r>
      <w:r w:rsidR="00CB6713" w:rsidRPr="005F7D13">
        <w:rPr>
          <w:rFonts w:ascii="David" w:eastAsia="Times New Roman" w:hAnsi="David" w:cs="David"/>
          <w:sz w:val="24"/>
          <w:szCs w:val="24"/>
          <w:rtl/>
          <w:lang w:eastAsia="he-IL"/>
        </w:rPr>
        <w:t>כפי שמפורט</w:t>
      </w:r>
      <w:r w:rsidRPr="005F7D13">
        <w:rPr>
          <w:rFonts w:ascii="David" w:eastAsia="Times New Roman" w:hAnsi="David" w:cs="David"/>
          <w:sz w:val="24"/>
          <w:szCs w:val="24"/>
          <w:rtl/>
          <w:lang w:eastAsia="he-IL"/>
        </w:rPr>
        <w:t xml:space="preserve"> </w:t>
      </w:r>
      <w:r w:rsidR="00CB6713" w:rsidRPr="005F7D13">
        <w:rPr>
          <w:rFonts w:ascii="David" w:eastAsia="Times New Roman" w:hAnsi="David" w:cs="David"/>
          <w:sz w:val="24"/>
          <w:szCs w:val="24"/>
          <w:rtl/>
          <w:lang w:eastAsia="he-IL"/>
        </w:rPr>
        <w:t>ב</w:t>
      </w:r>
      <w:hyperlink w:anchor="ב_הנחיותהגשתבקשה" w:tooltip="קישור לנספח 3 בקובץ זה" w:history="1">
        <w:r w:rsidRPr="007F74EF">
          <w:rPr>
            <w:rStyle w:val="Hyperlink"/>
            <w:rFonts w:ascii="David" w:hAnsi="David" w:cs="David"/>
            <w:sz w:val="24"/>
            <w:szCs w:val="24"/>
            <w:rtl/>
          </w:rPr>
          <w:t>נספח 3</w:t>
        </w:r>
      </w:hyperlink>
      <w:r w:rsidRPr="005F7D13">
        <w:rPr>
          <w:rFonts w:ascii="David" w:eastAsia="Times New Roman" w:hAnsi="David" w:cs="David"/>
          <w:sz w:val="24"/>
          <w:szCs w:val="24"/>
          <w:rtl/>
          <w:lang w:eastAsia="he-IL"/>
        </w:rPr>
        <w:t>.</w:t>
      </w:r>
    </w:p>
    <w:p w14:paraId="621DAE5D" w14:textId="0374586A" w:rsidR="00BB6486" w:rsidRPr="005F7D13" w:rsidRDefault="00BB648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בקשות התמיכה יכללו את כל הפרטים והמסמכים הנדרשים, וימ</w:t>
      </w:r>
      <w:r w:rsidR="001F436D">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לאו על פי ההנחיות. ככל שבקשה תוגש בחסר, למשרד הזכות לבקש השלמת הפרטים או המסמכים או לדחות את הבקשה, לפי שיקול דעתו.</w:t>
      </w:r>
    </w:p>
    <w:p w14:paraId="6650992B" w14:textId="52DA0057" w:rsidR="00BB6486" w:rsidRPr="005F7D13" w:rsidRDefault="00BB648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את בקשת התמיכה יש להגיש במועד כפי שייקבע בקול קורא זה, או כפי שיתעדכן במסמכי הקול הקורא אשר יפרסמו באתר המשרד.</w:t>
      </w:r>
    </w:p>
    <w:p w14:paraId="3F4B6D92" w14:textId="6FC1645F" w:rsidR="00BB6486" w:rsidRPr="005F7D13" w:rsidRDefault="00737861"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b/>
          <w:bCs/>
          <w:sz w:val="24"/>
          <w:szCs w:val="24"/>
          <w:rtl/>
          <w:lang w:eastAsia="he-IL"/>
        </w:rPr>
        <w:t>בקשות תמיכה שלא הוגשו במועד, ייפסלו על הסף</w:t>
      </w:r>
      <w:r w:rsidRPr="005F7D13">
        <w:rPr>
          <w:rFonts w:ascii="David" w:eastAsia="Times New Roman" w:hAnsi="David" w:cs="David"/>
          <w:b/>
          <w:bCs/>
          <w:sz w:val="24"/>
          <w:szCs w:val="24"/>
          <w:lang w:eastAsia="he-IL"/>
        </w:rPr>
        <w:t>!</w:t>
      </w:r>
      <w:r w:rsidRPr="005F7D13">
        <w:rPr>
          <w:rFonts w:ascii="David" w:eastAsia="Times New Roman" w:hAnsi="David" w:cs="David"/>
          <w:sz w:val="24"/>
          <w:szCs w:val="24"/>
          <w:rtl/>
          <w:lang w:eastAsia="he-IL"/>
        </w:rPr>
        <w:t xml:space="preserve"> </w:t>
      </w:r>
    </w:p>
    <w:p w14:paraId="65900F02" w14:textId="1D4B0A23"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כל שינוי שייעשה</w:t>
      </w:r>
      <w:r w:rsidR="00FB6896" w:rsidRPr="005F7D13">
        <w:rPr>
          <w:rFonts w:ascii="David" w:eastAsia="Times New Roman" w:hAnsi="David" w:cs="David"/>
          <w:sz w:val="24"/>
          <w:szCs w:val="24"/>
          <w:rtl/>
          <w:lang w:eastAsia="he-IL"/>
        </w:rPr>
        <w:t xml:space="preserve"> על ידי </w:t>
      </w:r>
      <w:r w:rsidR="00D2003F" w:rsidRPr="005F7D13">
        <w:rPr>
          <w:rFonts w:ascii="David" w:eastAsia="Times New Roman" w:hAnsi="David" w:cs="David"/>
          <w:sz w:val="24"/>
          <w:szCs w:val="24"/>
          <w:rtl/>
          <w:lang w:eastAsia="he-IL"/>
        </w:rPr>
        <w:t>הגוף המבקש</w:t>
      </w:r>
      <w:r w:rsidR="00FB6896"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במסמכי הקול הקורא, או כל הסתייגות ביחס אליהם, בין אם יעשו בתוספת למסמכים, במכתב נלווה או בכל דרך אחרת, הינם חסרי תוקף והמשרד רשאי להתעלם מהם או לפסול את</w:t>
      </w:r>
      <w:r w:rsidR="00B17933">
        <w:rPr>
          <w:rFonts w:ascii="David" w:eastAsia="Times New Roman" w:hAnsi="David" w:cs="David" w:hint="cs"/>
          <w:sz w:val="24"/>
          <w:szCs w:val="24"/>
          <w:rtl/>
          <w:lang w:eastAsia="he-IL"/>
        </w:rPr>
        <w:t xml:space="preserve"> אותה</w:t>
      </w:r>
      <w:r w:rsidRPr="005F7D13">
        <w:rPr>
          <w:rFonts w:ascii="David" w:eastAsia="Times New Roman" w:hAnsi="David" w:cs="David"/>
          <w:sz w:val="24"/>
          <w:szCs w:val="24"/>
          <w:rtl/>
          <w:lang w:eastAsia="he-IL"/>
        </w:rPr>
        <w:t xml:space="preserve"> הבקש</w:t>
      </w:r>
      <w:r w:rsidR="00B17933">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w:t>
      </w:r>
    </w:p>
    <w:p w14:paraId="629CB8F5" w14:textId="61972F77"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בכל מקרה של חוסר במסמ</w:t>
      </w:r>
      <w:r w:rsidR="00B17933">
        <w:rPr>
          <w:rFonts w:ascii="David" w:eastAsia="Times New Roman" w:hAnsi="David" w:cs="David" w:hint="cs"/>
          <w:sz w:val="24"/>
          <w:szCs w:val="24"/>
          <w:rtl/>
          <w:lang w:eastAsia="he-IL"/>
        </w:rPr>
        <w:t>ך/ים</w:t>
      </w:r>
      <w:r w:rsidRPr="005F7D13">
        <w:rPr>
          <w:rFonts w:ascii="David" w:eastAsia="Times New Roman" w:hAnsi="David" w:cs="David"/>
          <w:sz w:val="24"/>
          <w:szCs w:val="24"/>
          <w:rtl/>
          <w:lang w:eastAsia="he-IL"/>
        </w:rPr>
        <w:t xml:space="preserve"> כלשה</w:t>
      </w:r>
      <w:r w:rsidR="00B17933">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ם, רשאי</w:t>
      </w:r>
      <w:r w:rsidR="00D2003F" w:rsidRPr="005F7D13">
        <w:rPr>
          <w:rFonts w:ascii="David" w:eastAsia="Times New Roman" w:hAnsi="David" w:cs="David"/>
          <w:sz w:val="24"/>
          <w:szCs w:val="24"/>
          <w:rtl/>
          <w:lang w:eastAsia="he-IL"/>
        </w:rPr>
        <w:t xml:space="preserve"> המשרד</w:t>
      </w:r>
      <w:r w:rsidRPr="005F7D13">
        <w:rPr>
          <w:rFonts w:ascii="David" w:eastAsia="Times New Roman" w:hAnsi="David" w:cs="David"/>
          <w:sz w:val="24"/>
          <w:szCs w:val="24"/>
          <w:rtl/>
          <w:lang w:eastAsia="he-IL"/>
        </w:rPr>
        <w:t>, אם יראה לנכון לעשות כן, לבקש הבהרות</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השלמות</w:t>
      </w:r>
      <w:r w:rsidR="00D2003F" w:rsidRPr="005F7D13">
        <w:rPr>
          <w:rFonts w:ascii="David" w:eastAsia="Times New Roman" w:hAnsi="David" w:cs="David"/>
          <w:sz w:val="24"/>
          <w:szCs w:val="24"/>
          <w:rtl/>
          <w:lang w:eastAsia="he-IL"/>
        </w:rPr>
        <w:t xml:space="preserve"> או לפסול את הבקשה, והכל לפי שיקול דעתו הבלעדי.</w:t>
      </w:r>
    </w:p>
    <w:p w14:paraId="31708B29" w14:textId="7B40F68C"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האחריות על מילוי </w:t>
      </w:r>
      <w:r w:rsidR="00D2003F" w:rsidRPr="005F7D13">
        <w:rPr>
          <w:rFonts w:ascii="David" w:eastAsia="Times New Roman" w:hAnsi="David" w:cs="David"/>
          <w:sz w:val="24"/>
          <w:szCs w:val="24"/>
          <w:rtl/>
          <w:lang w:eastAsia="he-IL"/>
        </w:rPr>
        <w:t>הבקשה</w:t>
      </w:r>
      <w:r w:rsidRPr="005F7D13">
        <w:rPr>
          <w:rFonts w:ascii="David" w:eastAsia="Times New Roman" w:hAnsi="David" w:cs="David"/>
          <w:sz w:val="24"/>
          <w:szCs w:val="24"/>
          <w:rtl/>
          <w:lang w:eastAsia="he-IL"/>
        </w:rPr>
        <w:t xml:space="preserve"> </w:t>
      </w:r>
      <w:r w:rsidR="00D2003F"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כלל נספחי</w:t>
      </w:r>
      <w:r w:rsidR="00D2003F" w:rsidRPr="005F7D13">
        <w:rPr>
          <w:rFonts w:ascii="David" w:eastAsia="Times New Roman" w:hAnsi="David" w:cs="David"/>
          <w:sz w:val="24"/>
          <w:szCs w:val="24"/>
          <w:rtl/>
          <w:lang w:eastAsia="he-IL"/>
        </w:rPr>
        <w:t>ה והגשתה</w:t>
      </w:r>
      <w:r w:rsidRPr="005F7D13">
        <w:rPr>
          <w:rFonts w:ascii="David" w:eastAsia="Times New Roman" w:hAnsi="David" w:cs="David"/>
          <w:sz w:val="24"/>
          <w:szCs w:val="24"/>
          <w:rtl/>
          <w:lang w:eastAsia="he-IL"/>
        </w:rPr>
        <w:t xml:space="preserve"> מוטלת על הגוף המבקש</w:t>
      </w:r>
      <w:r w:rsidR="00D2003F" w:rsidRPr="005F7D13">
        <w:rPr>
          <w:rFonts w:ascii="David" w:eastAsia="Times New Roman" w:hAnsi="David" w:cs="David"/>
          <w:sz w:val="24"/>
          <w:szCs w:val="24"/>
          <w:rtl/>
          <w:lang w:eastAsia="he-IL"/>
        </w:rPr>
        <w:t xml:space="preserve"> בלבד</w:t>
      </w:r>
      <w:r w:rsidRPr="005F7D13">
        <w:rPr>
          <w:rFonts w:ascii="David" w:eastAsia="Times New Roman" w:hAnsi="David" w:cs="David"/>
          <w:sz w:val="24"/>
          <w:szCs w:val="24"/>
          <w:rtl/>
          <w:lang w:eastAsia="he-IL"/>
        </w:rPr>
        <w:t>.</w:t>
      </w:r>
    </w:p>
    <w:p w14:paraId="45977CE9" w14:textId="15D623E5"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יודגש כי ככל ויפנה המשרד להבהרות</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השלמות, אי מתן מענה מספק להשלמה</w:t>
      </w:r>
      <w:r w:rsidR="00D2003F" w:rsidRPr="005F7D13">
        <w:rPr>
          <w:rFonts w:ascii="David" w:eastAsia="Times New Roman" w:hAnsi="David" w:cs="David"/>
          <w:sz w:val="24"/>
          <w:szCs w:val="24"/>
          <w:rtl/>
          <w:lang w:eastAsia="he-IL"/>
        </w:rPr>
        <w:t xml:space="preserve"> או אי מתן מענה </w:t>
      </w:r>
      <w:r w:rsidRPr="008950E6">
        <w:rPr>
          <w:rFonts w:ascii="David" w:eastAsia="Times New Roman" w:hAnsi="David" w:cs="David"/>
          <w:sz w:val="24"/>
          <w:szCs w:val="24"/>
          <w:rtl/>
          <w:lang w:eastAsia="he-IL"/>
        </w:rPr>
        <w:t xml:space="preserve">במועד </w:t>
      </w:r>
      <w:r w:rsidR="00DA4ADB">
        <w:rPr>
          <w:rFonts w:ascii="David" w:eastAsia="Times New Roman" w:hAnsi="David" w:cs="David" w:hint="eastAsia"/>
          <w:sz w:val="24"/>
          <w:szCs w:val="24"/>
          <w:rtl/>
          <w:lang w:eastAsia="he-IL"/>
        </w:rPr>
        <w:t>ש</w:t>
      </w:r>
      <w:r w:rsidR="008950E6" w:rsidRPr="008950E6">
        <w:rPr>
          <w:rFonts w:ascii="David" w:eastAsia="Times New Roman" w:hAnsi="David" w:cs="David" w:hint="cs"/>
          <w:sz w:val="24"/>
          <w:szCs w:val="24"/>
          <w:rtl/>
          <w:lang w:eastAsia="he-IL"/>
        </w:rPr>
        <w:t>י</w:t>
      </w:r>
      <w:r w:rsidR="007F25BE" w:rsidRPr="008950E6">
        <w:rPr>
          <w:rFonts w:ascii="David" w:eastAsia="Times New Roman" w:hAnsi="David" w:cs="David" w:hint="eastAsia"/>
          <w:sz w:val="24"/>
          <w:szCs w:val="24"/>
          <w:rtl/>
          <w:lang w:eastAsia="he-IL"/>
        </w:rPr>
        <w:t>נקב</w:t>
      </w:r>
      <w:r w:rsidRPr="008950E6">
        <w:rPr>
          <w:rFonts w:ascii="David" w:eastAsia="Times New Roman" w:hAnsi="David" w:cs="David"/>
          <w:sz w:val="24"/>
          <w:szCs w:val="24"/>
          <w:rtl/>
          <w:lang w:eastAsia="he-IL"/>
        </w:rPr>
        <w:t xml:space="preserve"> על ידי </w:t>
      </w:r>
      <w:r w:rsidRPr="005F7D13">
        <w:rPr>
          <w:rFonts w:ascii="David" w:eastAsia="Times New Roman" w:hAnsi="David" w:cs="David"/>
          <w:sz w:val="24"/>
          <w:szCs w:val="24"/>
          <w:rtl/>
          <w:lang w:eastAsia="he-IL"/>
        </w:rPr>
        <w:t>המשרד, עשוי להביא לפסילת הבקשה</w:t>
      </w:r>
      <w:r w:rsidR="00D2003F" w:rsidRPr="005F7D13">
        <w:rPr>
          <w:rFonts w:ascii="David" w:eastAsia="Times New Roman" w:hAnsi="David" w:cs="David"/>
          <w:sz w:val="24"/>
          <w:szCs w:val="24"/>
          <w:rtl/>
          <w:lang w:eastAsia="he-IL"/>
        </w:rPr>
        <w:t>.</w:t>
      </w:r>
    </w:p>
    <w:p w14:paraId="0FD784B0" w14:textId="77777777" w:rsidR="00021916" w:rsidRPr="005F7D13" w:rsidRDefault="00021916" w:rsidP="00021916">
      <w:pPr>
        <w:autoSpaceDE w:val="0"/>
        <w:autoSpaceDN w:val="0"/>
        <w:adjustRightInd w:val="0"/>
        <w:spacing w:after="0" w:line="360" w:lineRule="auto"/>
        <w:ind w:left="360"/>
        <w:jc w:val="both"/>
        <w:rPr>
          <w:rFonts w:ascii="David" w:eastAsia="Times New Roman" w:hAnsi="David" w:cs="David"/>
          <w:sz w:val="24"/>
          <w:szCs w:val="24"/>
          <w:rtl/>
        </w:rPr>
      </w:pPr>
    </w:p>
    <w:p w14:paraId="5A0A1E0A" w14:textId="77777777" w:rsidR="00021916" w:rsidRPr="005F7D13" w:rsidRDefault="00021916" w:rsidP="00B07A7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458" w:name="_Toc112256329"/>
      <w:bookmarkStart w:id="459" w:name="_Toc137652523"/>
      <w:bookmarkStart w:id="460" w:name="_Toc169797261"/>
      <w:bookmarkStart w:id="461" w:name="_Toc174958116"/>
      <w:bookmarkStart w:id="462" w:name="_Toc176693119"/>
      <w:r w:rsidRPr="005F7D13">
        <w:rPr>
          <w:rFonts w:ascii="David" w:eastAsia="Times New Roman" w:hAnsi="David" w:cs="David"/>
          <w:b/>
          <w:bCs/>
          <w:sz w:val="24"/>
          <w:szCs w:val="24"/>
          <w:rtl/>
          <w:lang w:eastAsia="he-IL"/>
        </w:rPr>
        <w:t>מועדים</w:t>
      </w:r>
      <w:bookmarkEnd w:id="458"/>
      <w:bookmarkEnd w:id="459"/>
      <w:bookmarkEnd w:id="460"/>
      <w:bookmarkEnd w:id="461"/>
      <w:bookmarkEnd w:id="462"/>
    </w:p>
    <w:p w14:paraId="512F581F" w14:textId="21E30533" w:rsidR="00021916" w:rsidRPr="002E5D54" w:rsidRDefault="0002191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2E5D54">
        <w:rPr>
          <w:rFonts w:ascii="David" w:eastAsia="Times New Roman" w:hAnsi="David" w:cs="David"/>
          <w:sz w:val="24"/>
          <w:szCs w:val="24"/>
          <w:rtl/>
          <w:lang w:eastAsia="he-IL"/>
        </w:rPr>
        <w:t>להלן טבלת מועדים</w:t>
      </w:r>
      <w:r w:rsidR="00C12615" w:rsidRPr="002E5D54">
        <w:rPr>
          <w:rFonts w:ascii="David" w:eastAsia="Times New Roman" w:hAnsi="David" w:cs="David" w:hint="cs"/>
          <w:sz w:val="24"/>
          <w:szCs w:val="24"/>
          <w:rtl/>
          <w:lang w:eastAsia="he-IL"/>
        </w:rPr>
        <w:t xml:space="preserve"> בקשר</w:t>
      </w:r>
      <w:r w:rsidRPr="002E5D54">
        <w:rPr>
          <w:rFonts w:ascii="David" w:eastAsia="Times New Roman" w:hAnsi="David" w:cs="David"/>
          <w:sz w:val="24"/>
          <w:szCs w:val="24"/>
          <w:rtl/>
          <w:lang w:eastAsia="he-IL"/>
        </w:rPr>
        <w:t xml:space="preserve"> לקול קורא זה:</w:t>
      </w:r>
    </w:p>
    <w:tbl>
      <w:tblPr>
        <w:tblStyle w:val="21e"/>
        <w:bidiVisual/>
        <w:tblW w:w="4944" w:type="pct"/>
        <w:tblInd w:w="955" w:type="dxa"/>
        <w:tblLayout w:type="fixed"/>
        <w:tblLook w:val="04A0" w:firstRow="1" w:lastRow="0" w:firstColumn="1" w:lastColumn="0" w:noHBand="0" w:noVBand="1"/>
        <w:tblCaption w:val="מועדי הקול הקורא"/>
        <w:tblDescription w:val="פירוט תאריכים חשובים למגישי הבקשות"/>
      </w:tblPr>
      <w:tblGrid>
        <w:gridCol w:w="979"/>
        <w:gridCol w:w="2556"/>
        <w:gridCol w:w="4674"/>
      </w:tblGrid>
      <w:tr w:rsidR="00550A4B" w:rsidRPr="00550A4B" w14:paraId="72C597E1" w14:textId="77777777" w:rsidTr="00CB4D08">
        <w:trPr>
          <w:tblHeader/>
        </w:trPr>
        <w:tc>
          <w:tcPr>
            <w:tcW w:w="596" w:type="pct"/>
          </w:tcPr>
          <w:p w14:paraId="20548C15" w14:textId="77777777" w:rsidR="00021916" w:rsidRPr="005F7D13" w:rsidRDefault="00021916" w:rsidP="00CB4D08">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מס"ד</w:t>
            </w:r>
          </w:p>
        </w:tc>
        <w:tc>
          <w:tcPr>
            <w:tcW w:w="1557" w:type="pct"/>
          </w:tcPr>
          <w:p w14:paraId="668ECDE7" w14:textId="77777777" w:rsidR="00021916" w:rsidRPr="005F7D13" w:rsidRDefault="00021916" w:rsidP="00CB4D08">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מועד</w:t>
            </w:r>
          </w:p>
        </w:tc>
        <w:tc>
          <w:tcPr>
            <w:tcW w:w="2847" w:type="pct"/>
          </w:tcPr>
          <w:p w14:paraId="0F7E13AD" w14:textId="77777777" w:rsidR="00021916" w:rsidRPr="005F7D13" w:rsidRDefault="00021916" w:rsidP="00CB4D08">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תאריך</w:t>
            </w:r>
          </w:p>
        </w:tc>
      </w:tr>
      <w:tr w:rsidR="00550A4B" w:rsidRPr="00550A4B" w14:paraId="18BA68DC" w14:textId="77777777" w:rsidTr="00CB4D08">
        <w:tc>
          <w:tcPr>
            <w:tcW w:w="596" w:type="pct"/>
          </w:tcPr>
          <w:p w14:paraId="2160903F"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1</w:t>
            </w:r>
          </w:p>
        </w:tc>
        <w:tc>
          <w:tcPr>
            <w:tcW w:w="1557" w:type="pct"/>
            <w:vAlign w:val="center"/>
          </w:tcPr>
          <w:p w14:paraId="108A7DF5" w14:textId="77777777" w:rsidR="00021916" w:rsidRPr="00550A4B" w:rsidRDefault="00021916" w:rsidP="00CB4D08">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מפגש הדרכה ב-</w:t>
            </w:r>
            <w:r w:rsidRPr="0077283B">
              <w:rPr>
                <w:rFonts w:ascii="David" w:hAnsi="David" w:cs="David"/>
                <w:sz w:val="24"/>
                <w:szCs w:val="24"/>
              </w:rPr>
              <w:t>zoom</w:t>
            </w:r>
          </w:p>
        </w:tc>
        <w:tc>
          <w:tcPr>
            <w:tcW w:w="2847" w:type="pct"/>
          </w:tcPr>
          <w:p w14:paraId="79B3B10F" w14:textId="693C9C48" w:rsidR="00D54243" w:rsidRDefault="004F6684" w:rsidP="00D54243">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1</w:t>
            </w:r>
            <w:r w:rsidR="00D54243">
              <w:rPr>
                <w:rFonts w:ascii="David" w:hAnsi="David" w:cs="David" w:hint="cs"/>
                <w:sz w:val="24"/>
                <w:szCs w:val="24"/>
                <w:rtl/>
              </w:rPr>
              <w:t>8</w:t>
            </w:r>
            <w:r>
              <w:rPr>
                <w:rFonts w:ascii="David" w:hAnsi="David" w:cs="David" w:hint="cs"/>
                <w:sz w:val="24"/>
                <w:szCs w:val="24"/>
                <w:rtl/>
              </w:rPr>
              <w:t>.9.22 בשעה 1</w:t>
            </w:r>
            <w:r w:rsidR="00D54243">
              <w:rPr>
                <w:rFonts w:ascii="David" w:hAnsi="David" w:cs="David" w:hint="cs"/>
                <w:sz w:val="24"/>
                <w:szCs w:val="24"/>
                <w:rtl/>
              </w:rPr>
              <w:t>3</w:t>
            </w:r>
            <w:r>
              <w:rPr>
                <w:rFonts w:ascii="David" w:hAnsi="David" w:cs="David" w:hint="cs"/>
                <w:sz w:val="24"/>
                <w:szCs w:val="24"/>
                <w:rtl/>
              </w:rPr>
              <w:t>:00</w:t>
            </w:r>
            <w:r w:rsidR="0001655D">
              <w:rPr>
                <w:rFonts w:ascii="David" w:hAnsi="David" w:cs="David"/>
                <w:sz w:val="24"/>
                <w:szCs w:val="24"/>
                <w:rtl/>
              </w:rPr>
              <w:br/>
            </w:r>
            <w:hyperlink r:id="rId13" w:history="1">
              <w:r w:rsidR="00D54243" w:rsidRPr="00E62C3E">
                <w:rPr>
                  <w:rStyle w:val="Hyperlink"/>
                  <w:rFonts w:ascii="David" w:hAnsi="David" w:cs="David"/>
                  <w:sz w:val="24"/>
                  <w:szCs w:val="24"/>
                </w:rPr>
                <w:t>https://us02web.zoom.us/j/84289642527?pwd=0AMyPSoBNPazDDPNDU4nLfThHbr2vD.1</w:t>
              </w:r>
            </w:hyperlink>
          </w:p>
          <w:p w14:paraId="3E99435F" w14:textId="6CF47830" w:rsidR="00021916" w:rsidRPr="005F7D13" w:rsidRDefault="00021916" w:rsidP="00D54243">
            <w:pPr>
              <w:autoSpaceDE w:val="0"/>
              <w:autoSpaceDN w:val="0"/>
              <w:adjustRightInd w:val="0"/>
              <w:spacing w:line="360" w:lineRule="auto"/>
              <w:jc w:val="center"/>
              <w:rPr>
                <w:rFonts w:ascii="David" w:hAnsi="David" w:cs="David"/>
                <w:sz w:val="24"/>
                <w:szCs w:val="24"/>
                <w:rtl/>
              </w:rPr>
            </w:pPr>
          </w:p>
        </w:tc>
      </w:tr>
      <w:tr w:rsidR="00550A4B" w:rsidRPr="00550A4B" w14:paraId="0D14510A" w14:textId="77777777" w:rsidTr="00CB4D08">
        <w:trPr>
          <w:trHeight w:val="803"/>
        </w:trPr>
        <w:tc>
          <w:tcPr>
            <w:tcW w:w="596" w:type="pct"/>
          </w:tcPr>
          <w:p w14:paraId="42556F2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2</w:t>
            </w:r>
          </w:p>
        </w:tc>
        <w:tc>
          <w:tcPr>
            <w:tcW w:w="1557" w:type="pct"/>
            <w:vAlign w:val="center"/>
          </w:tcPr>
          <w:p w14:paraId="62950919" w14:textId="24207229"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w:t>
            </w:r>
            <w:r w:rsidR="00366B43">
              <w:rPr>
                <w:rFonts w:ascii="David" w:hAnsi="David" w:cs="David" w:hint="cs"/>
                <w:sz w:val="24"/>
                <w:szCs w:val="24"/>
                <w:rtl/>
              </w:rPr>
              <w:t xml:space="preserve"> בקשות</w:t>
            </w:r>
            <w:r w:rsidRPr="00550A4B">
              <w:rPr>
                <w:rFonts w:ascii="David" w:hAnsi="David" w:cs="David"/>
                <w:sz w:val="24"/>
                <w:szCs w:val="24"/>
                <w:rtl/>
              </w:rPr>
              <w:t xml:space="preserve"> </w:t>
            </w:r>
            <w:r w:rsidR="00366B43">
              <w:rPr>
                <w:rFonts w:ascii="David" w:hAnsi="David" w:cs="David" w:hint="cs"/>
                <w:sz w:val="24"/>
                <w:szCs w:val="24"/>
                <w:rtl/>
              </w:rPr>
              <w:t>ו</w:t>
            </w:r>
            <w:r w:rsidRPr="00550A4B">
              <w:rPr>
                <w:rFonts w:ascii="David" w:hAnsi="David" w:cs="David"/>
                <w:sz w:val="24"/>
                <w:szCs w:val="24"/>
                <w:rtl/>
              </w:rPr>
              <w:t>שאלות הבהרה</w:t>
            </w:r>
          </w:p>
        </w:tc>
        <w:tc>
          <w:tcPr>
            <w:tcW w:w="2847" w:type="pct"/>
          </w:tcPr>
          <w:p w14:paraId="0A8AE232" w14:textId="10961F1D" w:rsidR="00021916" w:rsidRPr="005F7D13" w:rsidRDefault="004F6684" w:rsidP="007A1DC1">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2</w:t>
            </w:r>
            <w:r w:rsidR="007A1DC1">
              <w:rPr>
                <w:rFonts w:ascii="David" w:hAnsi="David" w:cs="David" w:hint="cs"/>
                <w:sz w:val="24"/>
                <w:szCs w:val="24"/>
                <w:rtl/>
              </w:rPr>
              <w:t>6</w:t>
            </w:r>
            <w:r>
              <w:rPr>
                <w:rFonts w:ascii="David" w:hAnsi="David" w:cs="David" w:hint="cs"/>
                <w:sz w:val="24"/>
                <w:szCs w:val="24"/>
                <w:rtl/>
              </w:rPr>
              <w:t>.9.24 בשעה 14:00</w:t>
            </w:r>
          </w:p>
        </w:tc>
      </w:tr>
      <w:tr w:rsidR="00550A4B" w:rsidRPr="00550A4B" w14:paraId="7C119E27" w14:textId="77777777" w:rsidTr="00CB4D08">
        <w:tc>
          <w:tcPr>
            <w:tcW w:w="596" w:type="pct"/>
          </w:tcPr>
          <w:p w14:paraId="5F759AF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3</w:t>
            </w:r>
          </w:p>
        </w:tc>
        <w:tc>
          <w:tcPr>
            <w:tcW w:w="1557" w:type="pct"/>
            <w:vAlign w:val="center"/>
          </w:tcPr>
          <w:p w14:paraId="3DC5CCC5"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פרסום תשובות והבהרות</w:t>
            </w:r>
          </w:p>
        </w:tc>
        <w:tc>
          <w:tcPr>
            <w:tcW w:w="2847" w:type="pct"/>
          </w:tcPr>
          <w:p w14:paraId="684D6466" w14:textId="1763D91B" w:rsidR="00021916" w:rsidRPr="005F7D13" w:rsidRDefault="007A1DC1" w:rsidP="00CB4D08">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08.10.24</w:t>
            </w:r>
          </w:p>
        </w:tc>
      </w:tr>
      <w:tr w:rsidR="00550A4B" w:rsidRPr="00550A4B" w14:paraId="26522BCB" w14:textId="77777777" w:rsidTr="00CB4D08">
        <w:trPr>
          <w:trHeight w:val="1007"/>
        </w:trPr>
        <w:tc>
          <w:tcPr>
            <w:tcW w:w="596" w:type="pct"/>
          </w:tcPr>
          <w:p w14:paraId="4AED3D19"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4</w:t>
            </w:r>
          </w:p>
        </w:tc>
        <w:tc>
          <w:tcPr>
            <w:tcW w:w="1557" w:type="pct"/>
            <w:vAlign w:val="center"/>
          </w:tcPr>
          <w:p w14:paraId="0A4DB689" w14:textId="05B2AFF2" w:rsidR="00021916" w:rsidRPr="005F7D13" w:rsidRDefault="00021916" w:rsidP="003F276F">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 הצעות</w:t>
            </w:r>
            <w:r w:rsidRPr="005F7D13">
              <w:rPr>
                <w:rFonts w:ascii="David" w:hAnsi="David" w:cs="David"/>
                <w:sz w:val="24"/>
                <w:szCs w:val="24"/>
                <w:rtl/>
              </w:rPr>
              <w:t xml:space="preserve"> </w:t>
            </w:r>
          </w:p>
        </w:tc>
        <w:tc>
          <w:tcPr>
            <w:tcW w:w="2847" w:type="pct"/>
          </w:tcPr>
          <w:p w14:paraId="62606010" w14:textId="67C10AF9" w:rsidR="00021916" w:rsidRPr="005F7D13" w:rsidRDefault="007A1DC1" w:rsidP="00CB4D08">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03.11.24</w:t>
            </w:r>
          </w:p>
        </w:tc>
      </w:tr>
    </w:tbl>
    <w:p w14:paraId="049F8BF0" w14:textId="7E121074" w:rsidR="00374DD6" w:rsidRPr="005F7D13" w:rsidRDefault="000121B4" w:rsidP="00B07A7E">
      <w:pPr>
        <w:pStyle w:val="3-"/>
        <w:numPr>
          <w:ilvl w:val="2"/>
          <w:numId w:val="88"/>
        </w:numPr>
        <w:rPr>
          <w:lang w:eastAsia="he-IL"/>
        </w:rPr>
      </w:pPr>
      <w:r>
        <w:rPr>
          <w:rFonts w:hint="cs"/>
          <w:rtl/>
          <w:lang w:eastAsia="he-IL"/>
        </w:rPr>
        <w:t xml:space="preserve"> </w:t>
      </w:r>
      <w:r w:rsidR="00374DD6" w:rsidRPr="005F7D13">
        <w:rPr>
          <w:rtl/>
          <w:lang w:eastAsia="he-IL"/>
        </w:rPr>
        <w:t>הזמנים המפורטים בטבלה מחייבים את כל מי שמעוניין להגיש בקשה ב</w:t>
      </w:r>
      <w:r w:rsidR="00E7324A">
        <w:rPr>
          <w:rFonts w:hint="cs"/>
          <w:rtl/>
          <w:lang w:eastAsia="he-IL"/>
        </w:rPr>
        <w:t>מסגרת ה</w:t>
      </w:r>
      <w:r w:rsidR="00374DD6" w:rsidRPr="005F7D13">
        <w:rPr>
          <w:rtl/>
          <w:lang w:eastAsia="he-IL"/>
        </w:rPr>
        <w:t>קול הקורא. שינוי לוחות הזמנים</w:t>
      </w:r>
      <w:r w:rsidR="00E7324A">
        <w:rPr>
          <w:rFonts w:hint="cs"/>
          <w:rtl/>
          <w:lang w:eastAsia="he-IL"/>
        </w:rPr>
        <w:t>, ככל שיהיה,</w:t>
      </w:r>
      <w:r w:rsidR="00374DD6" w:rsidRPr="005F7D13">
        <w:rPr>
          <w:rtl/>
          <w:lang w:eastAsia="he-IL"/>
        </w:rPr>
        <w:t xml:space="preserve"> יתבצע על ידי המשרד בלבד, ובהתאם לשיקול דעתו הבלעדי. </w:t>
      </w:r>
    </w:p>
    <w:p w14:paraId="3D3371B7" w14:textId="61767FDA" w:rsidR="00374DD6" w:rsidRPr="005F7D13" w:rsidRDefault="00374DD6" w:rsidP="004E523C">
      <w:pPr>
        <w:pStyle w:val="3-"/>
        <w:numPr>
          <w:ilvl w:val="2"/>
          <w:numId w:val="88"/>
        </w:numPr>
        <w:rPr>
          <w:rtl/>
          <w:lang w:eastAsia="he-IL"/>
        </w:rPr>
      </w:pPr>
      <w:r w:rsidRPr="005F7D13">
        <w:rPr>
          <w:rtl/>
          <w:lang w:eastAsia="he-IL"/>
        </w:rPr>
        <w:t xml:space="preserve"> כל שינוי במועדי</w:t>
      </w:r>
      <w:r w:rsidR="00304C16">
        <w:rPr>
          <w:rFonts w:hint="cs"/>
          <w:rtl/>
          <w:lang w:eastAsia="he-IL"/>
        </w:rPr>
        <w:t>ם הרלוונטיים</w:t>
      </w:r>
      <w:r w:rsidRPr="005F7D13">
        <w:rPr>
          <w:rtl/>
          <w:lang w:eastAsia="he-IL"/>
        </w:rPr>
        <w:t xml:space="preserve"> </w:t>
      </w:r>
      <w:r w:rsidR="00304C16">
        <w:rPr>
          <w:rFonts w:hint="cs"/>
          <w:rtl/>
          <w:lang w:eastAsia="he-IL"/>
        </w:rPr>
        <w:t>ל</w:t>
      </w:r>
      <w:r w:rsidRPr="005F7D13">
        <w:rPr>
          <w:rtl/>
          <w:lang w:eastAsia="he-IL"/>
        </w:rPr>
        <w:t>קול קורא</w:t>
      </w:r>
      <w:r w:rsidR="00304C16">
        <w:rPr>
          <w:rFonts w:hint="cs"/>
          <w:rtl/>
          <w:lang w:eastAsia="he-IL"/>
        </w:rPr>
        <w:t xml:space="preserve"> זה</w:t>
      </w:r>
      <w:r w:rsidRPr="005F7D13">
        <w:rPr>
          <w:rtl/>
          <w:lang w:eastAsia="he-IL"/>
        </w:rPr>
        <w:t xml:space="preserve"> או עדכונים הנוגעים לו יפורסמו באתר האינטרנט של המשרד.</w:t>
      </w:r>
    </w:p>
    <w:p w14:paraId="479E374F" w14:textId="1330C3BD" w:rsidR="00491F4A" w:rsidRPr="005F7D13" w:rsidRDefault="00491F4A" w:rsidP="006E09F1">
      <w:pPr>
        <w:pStyle w:val="3-"/>
        <w:numPr>
          <w:ilvl w:val="2"/>
          <w:numId w:val="88"/>
        </w:numPr>
        <w:rPr>
          <w:lang w:eastAsia="he-IL"/>
        </w:rPr>
      </w:pPr>
      <w:r w:rsidRPr="005F7D13">
        <w:rPr>
          <w:rtl/>
          <w:lang w:eastAsia="he-IL"/>
        </w:rPr>
        <w:t>בכל מקרה של אי בהירות או הערות בנוגע לקול הקורא, מועדיו או תנאיו ניתן לפנות למשרד ב</w:t>
      </w:r>
      <w:r w:rsidR="00366B43">
        <w:rPr>
          <w:rFonts w:hint="cs"/>
          <w:rtl/>
          <w:lang w:eastAsia="he-IL"/>
        </w:rPr>
        <w:t xml:space="preserve">בקשות או </w:t>
      </w:r>
      <w:r w:rsidRPr="005F7D13">
        <w:rPr>
          <w:rtl/>
          <w:lang w:eastAsia="he-IL"/>
        </w:rPr>
        <w:t xml:space="preserve">שאלות הבהרה, וזאת עד למועד האחרון להגשת </w:t>
      </w:r>
      <w:r w:rsidR="00366B43">
        <w:rPr>
          <w:rFonts w:hint="cs"/>
          <w:rtl/>
          <w:lang w:eastAsia="he-IL"/>
        </w:rPr>
        <w:t>בקשות ו</w:t>
      </w:r>
      <w:r w:rsidRPr="005F7D13">
        <w:rPr>
          <w:rtl/>
          <w:lang w:eastAsia="he-IL"/>
        </w:rPr>
        <w:t xml:space="preserve">שאלות הבהרה הנקוב לעיל. </w:t>
      </w:r>
    </w:p>
    <w:p w14:paraId="4A61FEFF" w14:textId="4B8AD4DD" w:rsidR="00374DD6" w:rsidRPr="005F7D13" w:rsidRDefault="00374DD6" w:rsidP="00B07A7E">
      <w:pPr>
        <w:numPr>
          <w:ilvl w:val="1"/>
          <w:numId w:val="88"/>
        </w:numPr>
        <w:autoSpaceDE w:val="0"/>
        <w:autoSpaceDN w:val="0"/>
        <w:adjustRightInd w:val="0"/>
        <w:spacing w:before="120" w:after="0" w:line="360" w:lineRule="auto"/>
        <w:ind w:left="941" w:hanging="567"/>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בנוגע לקול קורא יש להפנות בכתב בלבד בצירוף פרטי הפונה בדואר אלקטרוני </w:t>
      </w:r>
      <w:hyperlink r:id="rId14" w:history="1">
        <w:r w:rsidR="00D54243" w:rsidRPr="00E62C3E">
          <w:rPr>
            <w:rStyle w:val="Hyperlink"/>
            <w:rFonts w:ascii="David" w:eastAsia="Times New Roman" w:hAnsi="David" w:cs="David"/>
            <w:sz w:val="24"/>
            <w:szCs w:val="24"/>
            <w:lang w:eastAsia="he-IL"/>
          </w:rPr>
          <w:t>muni@energy.gov.il</w:t>
        </w:r>
      </w:hyperlink>
      <w:r w:rsidR="007A77E2">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לא יאוחר </w:t>
      </w:r>
      <w:r w:rsidR="00B86FF1" w:rsidRPr="005F7D13">
        <w:rPr>
          <w:rFonts w:ascii="David" w:eastAsia="Times New Roman" w:hAnsi="David" w:cs="David"/>
          <w:sz w:val="24"/>
          <w:szCs w:val="24"/>
          <w:rtl/>
          <w:lang w:eastAsia="he-IL"/>
        </w:rPr>
        <w:t xml:space="preserve">מהמועד </w:t>
      </w:r>
      <w:r w:rsidR="00D40A99" w:rsidRPr="008950E6">
        <w:rPr>
          <w:rFonts w:ascii="David" w:eastAsia="Times New Roman" w:hAnsi="David" w:cs="David" w:hint="eastAsia"/>
          <w:sz w:val="24"/>
          <w:szCs w:val="24"/>
          <w:rtl/>
          <w:lang w:eastAsia="he-IL"/>
        </w:rPr>
        <w:t>שצוין</w:t>
      </w:r>
      <w:r w:rsidR="00B86FF1" w:rsidRPr="008950E6" w:rsidDel="007A77E2">
        <w:rPr>
          <w:rFonts w:ascii="David" w:eastAsia="Times New Roman" w:hAnsi="David" w:cs="David"/>
          <w:sz w:val="24"/>
          <w:szCs w:val="24"/>
          <w:rtl/>
          <w:lang w:eastAsia="he-IL"/>
        </w:rPr>
        <w:t xml:space="preserve"> </w:t>
      </w:r>
      <w:r w:rsidR="00B86FF1" w:rsidRPr="005F7D13">
        <w:rPr>
          <w:rFonts w:ascii="David" w:eastAsia="Times New Roman" w:hAnsi="David" w:cs="David"/>
          <w:sz w:val="24"/>
          <w:szCs w:val="24"/>
          <w:rtl/>
          <w:lang w:eastAsia="he-IL"/>
        </w:rPr>
        <w:t>לעיל</w:t>
      </w:r>
      <w:r w:rsidRPr="005F7D13">
        <w:rPr>
          <w:rFonts w:ascii="David" w:eastAsia="Times New Roman" w:hAnsi="David" w:cs="David"/>
          <w:sz w:val="24"/>
          <w:szCs w:val="24"/>
          <w:rtl/>
          <w:lang w:eastAsia="he-IL"/>
        </w:rPr>
        <w:t xml:space="preserve">. </w:t>
      </w:r>
    </w:p>
    <w:p w14:paraId="7B9D2264" w14:textId="77B46633" w:rsidR="00491F4A" w:rsidRPr="005F7D13" w:rsidRDefault="00491F4A" w:rsidP="004E523C">
      <w:pPr>
        <w:numPr>
          <w:ilvl w:val="1"/>
          <w:numId w:val="88"/>
        </w:numPr>
        <w:autoSpaceDE w:val="0"/>
        <w:autoSpaceDN w:val="0"/>
        <w:adjustRightInd w:val="0"/>
        <w:spacing w:before="120" w:after="0" w:line="360" w:lineRule="auto"/>
        <w:ind w:left="941" w:hanging="567"/>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שאלות יועברו בטבלה מסודרת, עם הפניה לסעיף בקול הקורא כלפיו מופנית השאלה, ובניסוח תמציתי וברור כדוגמת הטבלה שלהלן</w:t>
      </w:r>
      <w:r w:rsidR="00374DD6" w:rsidRPr="005F7D13">
        <w:rPr>
          <w:rFonts w:ascii="David" w:eastAsia="Times New Roman" w:hAnsi="David" w:cs="David"/>
          <w:sz w:val="24"/>
          <w:szCs w:val="24"/>
          <w:rtl/>
          <w:lang w:eastAsia="he-IL"/>
        </w:rPr>
        <w:t xml:space="preserve"> (*יש למלא כל שאלה בשורה נפרדת, גם אם ישנן מספר שאלות לאותו הסעיף)</w:t>
      </w:r>
      <w:r w:rsidRPr="005F7D13">
        <w:rPr>
          <w:rFonts w:ascii="David" w:eastAsia="Times New Roman" w:hAnsi="David" w:cs="David"/>
          <w:sz w:val="24"/>
          <w:szCs w:val="24"/>
          <w:rtl/>
          <w:lang w:eastAsia="he-IL"/>
        </w:rPr>
        <w:t>:</w:t>
      </w:r>
    </w:p>
    <w:tbl>
      <w:tblPr>
        <w:tblpPr w:leftFromText="180" w:rightFromText="180" w:vertAnchor="text" w:horzAnchor="margin" w:tblpY="21"/>
        <w:bidiVisual/>
        <w:tblW w:w="6591" w:type="dxa"/>
        <w:tblLook w:val="04A0" w:firstRow="1" w:lastRow="0" w:firstColumn="1" w:lastColumn="0" w:noHBand="0" w:noVBand="1"/>
      </w:tblPr>
      <w:tblGrid>
        <w:gridCol w:w="779"/>
        <w:gridCol w:w="2126"/>
        <w:gridCol w:w="3686"/>
      </w:tblGrid>
      <w:tr w:rsidR="00CA6832" w:rsidRPr="00550A4B" w14:paraId="61569BC7" w14:textId="77777777" w:rsidTr="00CA6832">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671CEEC" w14:textId="77777777" w:rsidR="00CA6832" w:rsidRPr="005F7D13" w:rsidRDefault="00CA6832" w:rsidP="00CA6832">
            <w:pPr>
              <w:jc w:val="center"/>
              <w:rPr>
                <w:rFonts w:ascii="David" w:eastAsia="Times New Roman" w:hAnsi="David" w:cs="David"/>
                <w:sz w:val="24"/>
                <w:szCs w:val="24"/>
                <w:lang w:eastAsia="he-IL"/>
              </w:rPr>
            </w:pPr>
            <w:r w:rsidRPr="005F7D13">
              <w:rPr>
                <w:rFonts w:ascii="David" w:eastAsia="Times New Roman" w:hAnsi="David" w:cs="David"/>
                <w:sz w:val="24"/>
                <w:szCs w:val="24"/>
                <w:rtl/>
                <w:lang w:eastAsia="he-IL"/>
              </w:rPr>
              <w:t>מס"ד</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71BF7FE"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סעיף ב</w:t>
            </w:r>
            <w:r>
              <w:rPr>
                <w:rFonts w:ascii="David" w:eastAsia="Times New Roman" w:hAnsi="David" w:cs="David" w:hint="cs"/>
                <w:sz w:val="24"/>
                <w:szCs w:val="24"/>
                <w:rtl/>
                <w:lang w:eastAsia="he-IL"/>
              </w:rPr>
              <w:t>מסמכי ה</w:t>
            </w:r>
            <w:r w:rsidRPr="005F7D13">
              <w:rPr>
                <w:rFonts w:ascii="David" w:eastAsia="Times New Roman" w:hAnsi="David" w:cs="David"/>
                <w:sz w:val="24"/>
                <w:szCs w:val="24"/>
                <w:rtl/>
                <w:lang w:eastAsia="he-IL"/>
              </w:rPr>
              <w:t>קול הקורא</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705B751"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פירוט השאלה</w:t>
            </w:r>
          </w:p>
        </w:tc>
      </w:tr>
      <w:tr w:rsidR="00CA6832" w:rsidRPr="00550A4B" w14:paraId="329E9F1E" w14:textId="77777777" w:rsidTr="00CA6832">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52A31D13"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1</w:t>
            </w:r>
          </w:p>
        </w:tc>
        <w:tc>
          <w:tcPr>
            <w:tcW w:w="2126" w:type="dxa"/>
            <w:tcBorders>
              <w:top w:val="nil"/>
              <w:left w:val="single" w:sz="4" w:space="0" w:color="auto"/>
              <w:bottom w:val="single" w:sz="4" w:space="0" w:color="auto"/>
              <w:right w:val="single" w:sz="4" w:space="0" w:color="auto"/>
            </w:tcBorders>
            <w:shd w:val="clear" w:color="auto" w:fill="auto"/>
            <w:noWrap/>
            <w:hideMark/>
          </w:tcPr>
          <w:p w14:paraId="569F3E70"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362B350A"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CA6832" w:rsidRPr="00550A4B" w14:paraId="428B4383" w14:textId="77777777" w:rsidTr="00CA6832">
        <w:trPr>
          <w:trHeight w:val="300"/>
        </w:trPr>
        <w:tc>
          <w:tcPr>
            <w:tcW w:w="779" w:type="dxa"/>
            <w:tcBorders>
              <w:top w:val="nil"/>
              <w:left w:val="single" w:sz="4" w:space="0" w:color="auto"/>
              <w:bottom w:val="nil"/>
              <w:right w:val="single" w:sz="4" w:space="0" w:color="auto"/>
            </w:tcBorders>
            <w:shd w:val="clear" w:color="auto" w:fill="auto"/>
            <w:noWrap/>
            <w:hideMark/>
          </w:tcPr>
          <w:p w14:paraId="0A4B1D9D"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2</w:t>
            </w:r>
          </w:p>
        </w:tc>
        <w:tc>
          <w:tcPr>
            <w:tcW w:w="2126" w:type="dxa"/>
            <w:tcBorders>
              <w:top w:val="nil"/>
              <w:left w:val="single" w:sz="4" w:space="0" w:color="auto"/>
              <w:bottom w:val="nil"/>
              <w:right w:val="single" w:sz="4" w:space="0" w:color="auto"/>
            </w:tcBorders>
            <w:shd w:val="clear" w:color="auto" w:fill="auto"/>
            <w:noWrap/>
            <w:hideMark/>
          </w:tcPr>
          <w:p w14:paraId="7EBBD018"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nil"/>
              <w:right w:val="single" w:sz="4" w:space="0" w:color="auto"/>
            </w:tcBorders>
            <w:shd w:val="clear" w:color="auto" w:fill="auto"/>
            <w:noWrap/>
            <w:hideMark/>
          </w:tcPr>
          <w:p w14:paraId="062B348A"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CA6832" w:rsidRPr="00550A4B" w14:paraId="64F53898" w14:textId="77777777" w:rsidTr="00CA6832">
        <w:trPr>
          <w:trHeight w:val="300"/>
        </w:trPr>
        <w:tc>
          <w:tcPr>
            <w:tcW w:w="779" w:type="dxa"/>
            <w:tcBorders>
              <w:top w:val="nil"/>
              <w:left w:val="single" w:sz="4" w:space="0" w:color="auto"/>
              <w:bottom w:val="single" w:sz="4" w:space="0" w:color="auto"/>
              <w:right w:val="single" w:sz="4" w:space="0" w:color="auto"/>
            </w:tcBorders>
            <w:shd w:val="clear" w:color="auto" w:fill="auto"/>
            <w:noWrap/>
          </w:tcPr>
          <w:p w14:paraId="73A9C6F6" w14:textId="77777777" w:rsidR="00CA6832" w:rsidRPr="005F7D13" w:rsidRDefault="00CA6832" w:rsidP="00CA6832">
            <w:pPr>
              <w:rPr>
                <w:rFonts w:ascii="David" w:eastAsia="Times New Roman" w:hAnsi="David" w:cs="David"/>
                <w:sz w:val="24"/>
                <w:szCs w:val="24"/>
                <w:rtl/>
                <w:lang w:eastAsia="he-IL"/>
              </w:rPr>
            </w:pPr>
          </w:p>
        </w:tc>
        <w:tc>
          <w:tcPr>
            <w:tcW w:w="2126" w:type="dxa"/>
            <w:tcBorders>
              <w:top w:val="nil"/>
              <w:left w:val="single" w:sz="4" w:space="0" w:color="auto"/>
              <w:bottom w:val="single" w:sz="4" w:space="0" w:color="auto"/>
              <w:right w:val="single" w:sz="4" w:space="0" w:color="auto"/>
            </w:tcBorders>
            <w:shd w:val="clear" w:color="auto" w:fill="auto"/>
            <w:noWrap/>
          </w:tcPr>
          <w:p w14:paraId="5342CB6B" w14:textId="77777777" w:rsidR="00CA6832" w:rsidRPr="005F7D13" w:rsidRDefault="00CA6832" w:rsidP="00CA6832">
            <w:pPr>
              <w:rPr>
                <w:rFonts w:ascii="David" w:eastAsia="Times New Roman" w:hAnsi="David" w:cs="David"/>
                <w:sz w:val="24"/>
                <w:szCs w:val="24"/>
                <w:rtl/>
                <w:lang w:eastAsia="he-IL"/>
              </w:rPr>
            </w:pPr>
          </w:p>
        </w:tc>
        <w:tc>
          <w:tcPr>
            <w:tcW w:w="3686" w:type="dxa"/>
            <w:tcBorders>
              <w:top w:val="nil"/>
              <w:left w:val="single" w:sz="4" w:space="0" w:color="auto"/>
              <w:bottom w:val="single" w:sz="4" w:space="0" w:color="auto"/>
              <w:right w:val="single" w:sz="4" w:space="0" w:color="auto"/>
            </w:tcBorders>
            <w:shd w:val="clear" w:color="auto" w:fill="auto"/>
            <w:noWrap/>
          </w:tcPr>
          <w:p w14:paraId="4482B20B" w14:textId="77777777" w:rsidR="00CA6832" w:rsidRPr="005F7D13" w:rsidRDefault="00CA6832" w:rsidP="00CA6832">
            <w:pPr>
              <w:rPr>
                <w:rFonts w:ascii="David" w:eastAsia="Times New Roman" w:hAnsi="David" w:cs="David"/>
                <w:sz w:val="24"/>
                <w:szCs w:val="24"/>
                <w:rtl/>
                <w:lang w:eastAsia="he-IL"/>
              </w:rPr>
            </w:pPr>
          </w:p>
        </w:tc>
      </w:tr>
    </w:tbl>
    <w:p w14:paraId="7D422603" w14:textId="341DE69E" w:rsidR="00374DD6" w:rsidRPr="005F7D13" w:rsidRDefault="00374DD6" w:rsidP="00D809C8">
      <w:pPr>
        <w:pStyle w:val="1-"/>
        <w:numPr>
          <w:ilvl w:val="0"/>
          <w:numId w:val="0"/>
        </w:numPr>
        <w:ind w:left="360" w:hanging="360"/>
        <w:rPr>
          <w:rtl/>
          <w:lang w:eastAsia="he-IL"/>
        </w:rPr>
      </w:pPr>
    </w:p>
    <w:p w14:paraId="7A251BD4" w14:textId="02E779FA" w:rsidR="00374DD6" w:rsidRPr="005F7D13" w:rsidRDefault="00374DD6" w:rsidP="00D809C8">
      <w:pPr>
        <w:pStyle w:val="1-"/>
        <w:numPr>
          <w:ilvl w:val="0"/>
          <w:numId w:val="0"/>
        </w:numPr>
        <w:ind w:left="360" w:hanging="360"/>
        <w:rPr>
          <w:rtl/>
          <w:lang w:eastAsia="he-IL"/>
        </w:rPr>
      </w:pPr>
    </w:p>
    <w:p w14:paraId="4C5E9175" w14:textId="4A901766" w:rsidR="00374DD6" w:rsidRPr="005F7D13" w:rsidRDefault="00374DD6" w:rsidP="00D809C8">
      <w:pPr>
        <w:pStyle w:val="3-"/>
        <w:numPr>
          <w:ilvl w:val="0"/>
          <w:numId w:val="0"/>
        </w:numPr>
        <w:ind w:left="1494" w:hanging="504"/>
        <w:rPr>
          <w:rtl/>
          <w:lang w:eastAsia="he-IL"/>
        </w:rPr>
      </w:pPr>
    </w:p>
    <w:p w14:paraId="5FFE2C7A" w14:textId="77777777" w:rsidR="005A1817" w:rsidRDefault="005A1817" w:rsidP="005A1817">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4C5A4681" w14:textId="6C71ACC7" w:rsidR="00374DD6" w:rsidRPr="005F7D13" w:rsidRDefault="00374DD6" w:rsidP="00B07A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שיועברו לאחר המועד הנקוב לעיל, שיועברו בעל פה או בטלפון או שיופנו לגורם אחר מהמצוין לעיל או שישלחו בעילום שם, לא יחייבו מענה מאת המשרד. </w:t>
      </w:r>
    </w:p>
    <w:p w14:paraId="3E03D794" w14:textId="5F4F2B74" w:rsidR="00374DD6" w:rsidRPr="005F7D13" w:rsidRDefault="00374DD6" w:rsidP="004E523C">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הקורא או בתכליתו.</w:t>
      </w:r>
    </w:p>
    <w:p w14:paraId="0C746894" w14:textId="04A49941" w:rsidR="00021916" w:rsidRPr="005F7D13" w:rsidRDefault="00021916" w:rsidP="006E09F1">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מענה המשרד</w:t>
      </w:r>
      <w:r w:rsidR="007A77E2">
        <w:rPr>
          <w:rFonts w:ascii="David" w:eastAsia="Times New Roman" w:hAnsi="David" w:cs="David" w:hint="cs"/>
          <w:sz w:val="24"/>
          <w:szCs w:val="24"/>
          <w:rtl/>
          <w:lang w:eastAsia="he-IL"/>
        </w:rPr>
        <w:t xml:space="preserve"> שיינתן</w:t>
      </w:r>
      <w:r w:rsidRPr="005F7D13">
        <w:rPr>
          <w:rFonts w:ascii="David" w:eastAsia="Times New Roman" w:hAnsi="David" w:cs="David"/>
          <w:sz w:val="24"/>
          <w:szCs w:val="24"/>
          <w:rtl/>
          <w:lang w:eastAsia="he-IL"/>
        </w:rPr>
        <w:t xml:space="preserve"> לשאלות ההבהרה </w:t>
      </w:r>
      <w:r w:rsidR="007A77E2">
        <w:rPr>
          <w:rFonts w:ascii="David" w:eastAsia="Times New Roman" w:hAnsi="David" w:cs="David" w:hint="cs"/>
          <w:sz w:val="24"/>
          <w:szCs w:val="24"/>
          <w:rtl/>
          <w:lang w:eastAsia="he-IL"/>
        </w:rPr>
        <w:t>יהיה</w:t>
      </w:r>
      <w:r w:rsidRPr="005F7D13">
        <w:rPr>
          <w:rFonts w:ascii="David" w:eastAsia="Times New Roman" w:hAnsi="David" w:cs="David"/>
          <w:sz w:val="24"/>
          <w:szCs w:val="24"/>
          <w:rtl/>
          <w:lang w:eastAsia="he-IL"/>
        </w:rPr>
        <w:t xml:space="preserve"> חלק בלתי נפרד מ</w:t>
      </w:r>
      <w:r w:rsidR="007A77E2">
        <w:rPr>
          <w:rFonts w:ascii="David" w:eastAsia="Times New Roman" w:hAnsi="David" w:cs="David" w:hint="cs"/>
          <w:sz w:val="24"/>
          <w:szCs w:val="24"/>
          <w:rtl/>
          <w:lang w:eastAsia="he-IL"/>
        </w:rPr>
        <w:t>מסמכי ה</w:t>
      </w:r>
      <w:r w:rsidRPr="005F7D13">
        <w:rPr>
          <w:rFonts w:ascii="David" w:eastAsia="Times New Roman" w:hAnsi="David" w:cs="David"/>
          <w:sz w:val="24"/>
          <w:szCs w:val="24"/>
          <w:rtl/>
          <w:lang w:eastAsia="he-IL"/>
        </w:rPr>
        <w:t>קול הקורא</w:t>
      </w:r>
      <w:r w:rsidR="007A77E2">
        <w:rPr>
          <w:rFonts w:ascii="David" w:eastAsia="Times New Roman" w:hAnsi="David" w:cs="David" w:hint="cs"/>
          <w:sz w:val="24"/>
          <w:szCs w:val="24"/>
          <w:rtl/>
          <w:lang w:eastAsia="he-IL"/>
        </w:rPr>
        <w:t xml:space="preserve"> ויחייב את הצדדים</w:t>
      </w:r>
      <w:r w:rsidR="00374DD6" w:rsidRPr="005F7D13">
        <w:rPr>
          <w:rFonts w:ascii="David" w:eastAsia="Times New Roman" w:hAnsi="David" w:cs="David"/>
          <w:sz w:val="24"/>
          <w:szCs w:val="24"/>
          <w:rtl/>
          <w:lang w:eastAsia="he-IL"/>
        </w:rPr>
        <w:t>.</w:t>
      </w:r>
    </w:p>
    <w:p w14:paraId="68DCBCA5" w14:textId="2A0F9D86" w:rsidR="00021916" w:rsidRPr="005F7D13" w:rsidRDefault="00021916" w:rsidP="00747DC4">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בקשות לתמיכה, על צרופותיהן ונספחיהן, יוגשו למשרד לא יאוחר מ</w:t>
      </w:r>
      <w:r w:rsidR="00FA6F97" w:rsidRPr="00E86937">
        <w:rPr>
          <w:rFonts w:ascii="David" w:eastAsia="Times New Roman" w:hAnsi="David" w:cs="David"/>
          <w:sz w:val="24"/>
          <w:szCs w:val="24"/>
          <w:rtl/>
          <w:lang w:eastAsia="he-IL"/>
        </w:rPr>
        <w:t xml:space="preserve">המועד האחרון </w:t>
      </w:r>
      <w:r w:rsidR="00D40A99" w:rsidRPr="00E86937">
        <w:rPr>
          <w:rFonts w:ascii="David" w:eastAsia="Times New Roman" w:hAnsi="David" w:cs="David" w:hint="eastAsia"/>
          <w:sz w:val="24"/>
          <w:szCs w:val="24"/>
          <w:rtl/>
          <w:lang w:eastAsia="he-IL"/>
        </w:rPr>
        <w:t>שצוין</w:t>
      </w:r>
      <w:r w:rsidR="007A77E2">
        <w:rPr>
          <w:rFonts w:ascii="David" w:eastAsia="Times New Roman" w:hAnsi="David" w:cs="David" w:hint="cs"/>
          <w:sz w:val="24"/>
          <w:szCs w:val="24"/>
          <w:rtl/>
          <w:lang w:eastAsia="he-IL"/>
        </w:rPr>
        <w:t xml:space="preserve"> </w:t>
      </w:r>
      <w:r w:rsidR="00FA6F97" w:rsidRPr="005F7D13">
        <w:rPr>
          <w:rFonts w:ascii="David" w:eastAsia="Times New Roman" w:hAnsi="David" w:cs="David"/>
          <w:sz w:val="24"/>
          <w:szCs w:val="24"/>
          <w:rtl/>
          <w:lang w:eastAsia="he-IL"/>
        </w:rPr>
        <w:t xml:space="preserve">לעיל, </w:t>
      </w:r>
      <w:r w:rsidRPr="005F7D13">
        <w:rPr>
          <w:rFonts w:ascii="David" w:eastAsia="Times New Roman" w:hAnsi="David" w:cs="David"/>
          <w:sz w:val="24"/>
          <w:szCs w:val="24"/>
          <w:rtl/>
          <w:lang w:eastAsia="he-IL"/>
        </w:rPr>
        <w:t xml:space="preserve">על גבי הטפסים המיועדים למטרה זו, המצורפים להלן באמצעות מערכת מרכב"ה. מספר קול הקורא בפורטל </w:t>
      </w:r>
      <w:r w:rsidRPr="008950E6">
        <w:rPr>
          <w:rFonts w:ascii="David" w:eastAsia="Times New Roman" w:hAnsi="David" w:cs="David"/>
          <w:sz w:val="24"/>
          <w:szCs w:val="24"/>
          <w:rtl/>
          <w:lang w:eastAsia="he-IL"/>
        </w:rPr>
        <w:t xml:space="preserve">הוא: </w:t>
      </w:r>
      <w:r w:rsidR="008950E6" w:rsidRPr="008950E6">
        <w:rPr>
          <w:rFonts w:ascii="David" w:eastAsia="Times New Roman" w:hAnsi="David" w:cs="David"/>
          <w:sz w:val="24"/>
          <w:szCs w:val="24"/>
          <w:rtl/>
          <w:lang w:eastAsia="he-IL"/>
        </w:rPr>
        <w:t>17310</w:t>
      </w:r>
      <w:r w:rsidR="008307BA">
        <w:rPr>
          <w:rFonts w:ascii="David" w:eastAsia="Times New Roman" w:hAnsi="David" w:cs="David" w:hint="cs"/>
          <w:sz w:val="24"/>
          <w:szCs w:val="24"/>
          <w:rtl/>
          <w:lang w:eastAsia="he-IL"/>
        </w:rPr>
        <w:t>.</w:t>
      </w:r>
    </w:p>
    <w:p w14:paraId="2087563D" w14:textId="77777777" w:rsidR="00021916" w:rsidRPr="005F7D13" w:rsidRDefault="00021916" w:rsidP="00525CC0">
      <w:pPr>
        <w:tabs>
          <w:tab w:val="left" w:pos="1587"/>
        </w:tabs>
        <w:spacing w:line="360" w:lineRule="auto"/>
        <w:ind w:left="1587"/>
        <w:contextualSpacing/>
        <w:jc w:val="both"/>
        <w:rPr>
          <w:rFonts w:ascii="David" w:eastAsia="Times New Roman" w:hAnsi="David" w:cs="David"/>
          <w:sz w:val="24"/>
          <w:szCs w:val="24"/>
          <w:rtl/>
          <w:lang w:eastAsia="he-IL"/>
        </w:rPr>
      </w:pPr>
    </w:p>
    <w:p w14:paraId="09CEF917" w14:textId="213D1F4E" w:rsidR="00C0560B" w:rsidRPr="005F7D13" w:rsidRDefault="00021916" w:rsidP="001B4595">
      <w:pPr>
        <w:tabs>
          <w:tab w:val="left" w:pos="1587"/>
        </w:tabs>
        <w:spacing w:after="0" w:line="360" w:lineRule="auto"/>
        <w:ind w:left="1587"/>
        <w:contextualSpacing/>
        <w:jc w:val="both"/>
        <w:rPr>
          <w:rFonts w:ascii="David" w:eastAsia="Times New Roman" w:hAnsi="David" w:cs="David"/>
          <w:b/>
          <w:bCs/>
          <w:sz w:val="24"/>
          <w:szCs w:val="24"/>
          <w:u w:val="single"/>
          <w:rtl/>
        </w:rPr>
      </w:pPr>
      <w:r w:rsidRPr="005F7D13">
        <w:rPr>
          <w:rFonts w:ascii="David" w:eastAsia="Times New Roman" w:hAnsi="David" w:cs="David"/>
          <w:sz w:val="24"/>
          <w:szCs w:val="24"/>
          <w:rtl/>
          <w:lang w:eastAsia="he-IL"/>
        </w:rPr>
        <w:br w:type="page"/>
      </w:r>
      <w:r w:rsidR="00C0560B" w:rsidRPr="005F7D13">
        <w:rPr>
          <w:rFonts w:ascii="David" w:eastAsia="Times New Roman" w:hAnsi="David" w:cs="David" w:hint="eastAsia"/>
          <w:b/>
          <w:bCs/>
          <w:sz w:val="24"/>
          <w:szCs w:val="24"/>
          <w:rtl/>
          <w:lang w:eastAsia="he-IL"/>
        </w:rPr>
        <w:t>רשימת</w:t>
      </w:r>
      <w:r w:rsidR="00C0560B" w:rsidRPr="005F7D13">
        <w:rPr>
          <w:rFonts w:ascii="David" w:eastAsia="Times New Roman" w:hAnsi="David" w:cs="David"/>
          <w:b/>
          <w:bCs/>
          <w:sz w:val="24"/>
          <w:szCs w:val="24"/>
          <w:rtl/>
          <w:lang w:eastAsia="he-IL"/>
        </w:rPr>
        <w:t xml:space="preserve"> </w:t>
      </w:r>
      <w:bookmarkStart w:id="463" w:name="_Toc104214082"/>
      <w:bookmarkStart w:id="464" w:name="_Toc104721739"/>
      <w:bookmarkStart w:id="465" w:name="_Toc104721813"/>
      <w:bookmarkStart w:id="466" w:name="_Toc104817580"/>
      <w:bookmarkStart w:id="467" w:name="_Toc104817729"/>
      <w:bookmarkStart w:id="468" w:name="_Toc112256330"/>
      <w:bookmarkStart w:id="469" w:name="_Toc137652524"/>
      <w:bookmarkStart w:id="470" w:name="_Toc169797262"/>
      <w:bookmarkStart w:id="471" w:name="_Toc174958117"/>
      <w:r w:rsidR="00C0560B" w:rsidRPr="005F7D13">
        <w:rPr>
          <w:rFonts w:ascii="David" w:eastAsia="Times New Roman" w:hAnsi="David" w:cs="David"/>
          <w:b/>
          <w:bCs/>
          <w:sz w:val="24"/>
          <w:szCs w:val="24"/>
          <w:rtl/>
          <w:lang w:eastAsia="he-IL"/>
        </w:rPr>
        <w:t xml:space="preserve">הנספחים </w:t>
      </w:r>
      <w:r w:rsidR="00C0560B" w:rsidRPr="005F7D13">
        <w:rPr>
          <w:rFonts w:ascii="David" w:eastAsia="Times New Roman" w:hAnsi="David" w:cs="David"/>
          <w:b/>
          <w:bCs/>
          <w:sz w:val="24"/>
          <w:szCs w:val="24"/>
          <w:u w:val="single"/>
          <w:rtl/>
          <w:lang w:eastAsia="he-IL"/>
        </w:rPr>
        <w:t xml:space="preserve">(יש </w:t>
      </w:r>
      <w:r w:rsidR="00C0560B" w:rsidRPr="005F7D13">
        <w:rPr>
          <w:rFonts w:ascii="David" w:eastAsia="Times New Roman" w:hAnsi="David" w:cs="David" w:hint="eastAsia"/>
          <w:b/>
          <w:bCs/>
          <w:sz w:val="24"/>
          <w:szCs w:val="24"/>
          <w:u w:val="single"/>
          <w:rtl/>
          <w:lang w:eastAsia="he-IL"/>
        </w:rPr>
        <w:t>להגיש</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בקשה</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נפרדת</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עבור</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כל</w:t>
      </w:r>
      <w:r w:rsidR="00C0560B" w:rsidRPr="005F7D13">
        <w:rPr>
          <w:rFonts w:ascii="David" w:eastAsia="Times New Roman" w:hAnsi="David" w:cs="David"/>
          <w:b/>
          <w:bCs/>
          <w:sz w:val="24"/>
          <w:szCs w:val="24"/>
          <w:u w:val="single"/>
          <w:rtl/>
          <w:lang w:eastAsia="he-IL"/>
        </w:rPr>
        <w:t xml:space="preserve"> </w:t>
      </w:r>
      <w:r w:rsidR="007A77E2">
        <w:rPr>
          <w:rFonts w:ascii="David" w:eastAsia="Times New Roman" w:hAnsi="David" w:cs="David" w:hint="cs"/>
          <w:b/>
          <w:bCs/>
          <w:sz w:val="24"/>
          <w:szCs w:val="24"/>
          <w:u w:val="single"/>
          <w:rtl/>
          <w:lang w:eastAsia="he-IL"/>
        </w:rPr>
        <w:t>מבקש</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תמיכה</w:t>
      </w:r>
      <w:r w:rsidR="00C0560B" w:rsidRPr="005F7D13">
        <w:rPr>
          <w:rFonts w:ascii="David" w:eastAsia="Times New Roman" w:hAnsi="David" w:cs="David"/>
          <w:b/>
          <w:bCs/>
          <w:sz w:val="24"/>
          <w:szCs w:val="24"/>
          <w:u w:val="single"/>
          <w:rtl/>
          <w:lang w:eastAsia="he-IL"/>
        </w:rPr>
        <w:t>)</w:t>
      </w:r>
    </w:p>
    <w:tbl>
      <w:tblPr>
        <w:tblpPr w:leftFromText="180" w:rightFromText="180" w:vertAnchor="text" w:horzAnchor="margin" w:tblpXSpec="right" w:tblpY="143"/>
        <w:bidiVisual/>
        <w:tblW w:w="55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Caption w:val="פירוט הנספחים ומועד הגשתם באמצעות מערכת מרכבה"/>
      </w:tblPr>
      <w:tblGrid>
        <w:gridCol w:w="1054"/>
        <w:gridCol w:w="1253"/>
        <w:gridCol w:w="3275"/>
        <w:gridCol w:w="1081"/>
        <w:gridCol w:w="2579"/>
      </w:tblGrid>
      <w:tr w:rsidR="00C0560B" w:rsidRPr="00550A4B" w14:paraId="5271C8F7" w14:textId="77777777" w:rsidTr="009F18C6">
        <w:trPr>
          <w:trHeight w:val="1681"/>
          <w:tblHeader/>
        </w:trPr>
        <w:tc>
          <w:tcPr>
            <w:tcW w:w="570" w:type="pct"/>
            <w:shd w:val="clear" w:color="auto" w:fill="BDD7EE"/>
            <w:tcMar>
              <w:top w:w="0" w:type="dxa"/>
              <w:left w:w="108" w:type="dxa"/>
              <w:bottom w:w="0" w:type="dxa"/>
              <w:right w:w="108" w:type="dxa"/>
            </w:tcMar>
            <w:vAlign w:val="bottom"/>
            <w:hideMark/>
          </w:tcPr>
          <w:p w14:paraId="64368E64" w14:textId="77777777" w:rsidR="00C0560B" w:rsidRPr="00685712" w:rsidRDefault="00C0560B" w:rsidP="00C0560B">
            <w:pPr>
              <w:spacing w:after="0" w:line="360" w:lineRule="auto"/>
              <w:rPr>
                <w:rFonts w:ascii="David" w:eastAsia="Times New Roman" w:hAnsi="David" w:cs="David"/>
                <w:sz w:val="24"/>
                <w:szCs w:val="24"/>
              </w:rPr>
            </w:pPr>
            <w:r w:rsidRPr="00685712">
              <w:rPr>
                <w:rFonts w:ascii="David" w:eastAsia="Times New Roman" w:hAnsi="David" w:cs="David"/>
                <w:sz w:val="24"/>
                <w:szCs w:val="24"/>
                <w:rtl/>
              </w:rPr>
              <w:t>שלב</w:t>
            </w:r>
          </w:p>
        </w:tc>
        <w:tc>
          <w:tcPr>
            <w:tcW w:w="678" w:type="pct"/>
            <w:shd w:val="clear" w:color="auto" w:fill="BDD7EE"/>
            <w:tcMar>
              <w:top w:w="0" w:type="dxa"/>
              <w:left w:w="108" w:type="dxa"/>
              <w:bottom w:w="0" w:type="dxa"/>
              <w:right w:w="108" w:type="dxa"/>
            </w:tcMar>
            <w:vAlign w:val="bottom"/>
            <w:hideMark/>
          </w:tcPr>
          <w:p w14:paraId="1C018485" w14:textId="099D83A6" w:rsidR="00C0560B" w:rsidRPr="00685712" w:rsidRDefault="00C0560B" w:rsidP="00EE32F2">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מספר נספח</w:t>
            </w:r>
            <w:r>
              <w:rPr>
                <w:rFonts w:ascii="David" w:eastAsia="Times New Roman" w:hAnsi="David" w:cs="David" w:hint="cs"/>
                <w:sz w:val="24"/>
                <w:szCs w:val="24"/>
                <w:rtl/>
              </w:rPr>
              <w:t xml:space="preserve"> </w:t>
            </w:r>
          </w:p>
        </w:tc>
        <w:tc>
          <w:tcPr>
            <w:tcW w:w="1772" w:type="pct"/>
            <w:shd w:val="clear" w:color="auto" w:fill="BDD7EE"/>
            <w:noWrap/>
            <w:tcMar>
              <w:top w:w="0" w:type="dxa"/>
              <w:left w:w="108" w:type="dxa"/>
              <w:bottom w:w="0" w:type="dxa"/>
              <w:right w:w="108" w:type="dxa"/>
            </w:tcMar>
            <w:vAlign w:val="bottom"/>
            <w:hideMark/>
          </w:tcPr>
          <w:p w14:paraId="0145B544" w14:textId="77777777" w:rsidR="00C0560B" w:rsidRPr="00685712" w:rsidRDefault="00C0560B" w:rsidP="00C0560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שם נספח </w:t>
            </w:r>
          </w:p>
        </w:tc>
        <w:tc>
          <w:tcPr>
            <w:tcW w:w="585" w:type="pct"/>
            <w:shd w:val="clear" w:color="auto" w:fill="BDD7EE"/>
            <w:tcMar>
              <w:top w:w="0" w:type="dxa"/>
              <w:left w:w="108" w:type="dxa"/>
              <w:bottom w:w="0" w:type="dxa"/>
              <w:right w:w="108" w:type="dxa"/>
            </w:tcMar>
            <w:vAlign w:val="bottom"/>
            <w:hideMark/>
          </w:tcPr>
          <w:p w14:paraId="6A47A819" w14:textId="77777777" w:rsidR="00C0560B" w:rsidRPr="00685712" w:rsidRDefault="00C0560B" w:rsidP="00C0560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קוד מסמך במרכב"ה </w:t>
            </w:r>
          </w:p>
        </w:tc>
        <w:tc>
          <w:tcPr>
            <w:tcW w:w="1396" w:type="pct"/>
            <w:shd w:val="clear" w:color="auto" w:fill="BDD7EE"/>
          </w:tcPr>
          <w:p w14:paraId="5A08C257" w14:textId="77777777" w:rsidR="00C0560B" w:rsidRPr="00685712" w:rsidRDefault="00C0560B" w:rsidP="00C0560B">
            <w:pPr>
              <w:spacing w:after="0" w:line="360" w:lineRule="auto"/>
              <w:rPr>
                <w:rFonts w:ascii="David" w:eastAsia="Times New Roman" w:hAnsi="David" w:cs="David"/>
                <w:rtl/>
              </w:rPr>
            </w:pPr>
          </w:p>
          <w:p w14:paraId="1D146132" w14:textId="77777777" w:rsidR="00C0560B" w:rsidRPr="00685712" w:rsidRDefault="00C0560B" w:rsidP="00C0560B">
            <w:pPr>
              <w:spacing w:after="0" w:line="360" w:lineRule="auto"/>
              <w:rPr>
                <w:rFonts w:ascii="David" w:eastAsia="Times New Roman" w:hAnsi="David" w:cs="David"/>
                <w:rtl/>
              </w:rPr>
            </w:pPr>
          </w:p>
          <w:p w14:paraId="31E1699F" w14:textId="77777777" w:rsidR="00C0560B" w:rsidRPr="00685712" w:rsidRDefault="00C0560B" w:rsidP="00C0560B">
            <w:pPr>
              <w:spacing w:after="0" w:line="360" w:lineRule="auto"/>
              <w:rPr>
                <w:rFonts w:ascii="David" w:eastAsia="Times New Roman" w:hAnsi="David" w:cs="David"/>
                <w:rtl/>
              </w:rPr>
            </w:pPr>
          </w:p>
          <w:p w14:paraId="2F9DC3EB" w14:textId="77777777" w:rsidR="00C0560B" w:rsidRPr="00685712" w:rsidRDefault="00C0560B" w:rsidP="00C0560B">
            <w:pPr>
              <w:spacing w:after="0" w:line="360" w:lineRule="auto"/>
              <w:rPr>
                <w:rFonts w:ascii="David" w:eastAsia="Times New Roman" w:hAnsi="David" w:cs="David"/>
                <w:rtl/>
              </w:rPr>
            </w:pPr>
            <w:r w:rsidRPr="00685712">
              <w:rPr>
                <w:rFonts w:ascii="David" w:eastAsia="Times New Roman" w:hAnsi="David" w:cs="David"/>
                <w:rtl/>
              </w:rPr>
              <w:t>הערות</w:t>
            </w:r>
          </w:p>
        </w:tc>
      </w:tr>
      <w:tr w:rsidR="00C0560B" w:rsidRPr="00550A4B" w14:paraId="3B381730" w14:textId="77777777" w:rsidTr="000247B8">
        <w:trPr>
          <w:trHeight w:val="353"/>
        </w:trPr>
        <w:tc>
          <w:tcPr>
            <w:tcW w:w="570" w:type="pct"/>
            <w:vMerge w:val="restart"/>
            <w:shd w:val="clear" w:color="auto" w:fill="BDD6EE" w:themeFill="accent1" w:themeFillTint="66"/>
            <w:noWrap/>
            <w:tcMar>
              <w:top w:w="0" w:type="dxa"/>
              <w:left w:w="108" w:type="dxa"/>
              <w:bottom w:w="0" w:type="dxa"/>
              <w:right w:w="108" w:type="dxa"/>
            </w:tcMar>
            <w:vAlign w:val="center"/>
            <w:hideMark/>
          </w:tcPr>
          <w:p w14:paraId="72378737" w14:textId="77777777" w:rsidR="00C0560B" w:rsidRPr="00685712" w:rsidRDefault="00C0560B" w:rsidP="00C0560B">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בשלב ההגשה</w:t>
            </w:r>
          </w:p>
          <w:p w14:paraId="574B40DD" w14:textId="77777777" w:rsidR="00C0560B" w:rsidRPr="00685712" w:rsidRDefault="00C0560B" w:rsidP="00C0560B">
            <w:pPr>
              <w:spacing w:after="0" w:line="360" w:lineRule="auto"/>
              <w:rPr>
                <w:rFonts w:ascii="David" w:eastAsia="Times New Roman" w:hAnsi="David" w:cs="David"/>
                <w:b/>
                <w:bCs/>
                <w:sz w:val="24"/>
                <w:szCs w:val="24"/>
              </w:rPr>
            </w:pPr>
          </w:p>
          <w:p w14:paraId="7D045019" w14:textId="77777777" w:rsidR="00C0560B" w:rsidRPr="00685712" w:rsidRDefault="00C0560B" w:rsidP="00C0560B">
            <w:pPr>
              <w:spacing w:after="0" w:line="360" w:lineRule="auto"/>
              <w:rPr>
                <w:rFonts w:ascii="David" w:eastAsia="Times New Roman" w:hAnsi="David" w:cs="David"/>
                <w:b/>
                <w:bCs/>
                <w:sz w:val="24"/>
                <w:szCs w:val="24"/>
                <w:rtl/>
              </w:rPr>
            </w:pPr>
          </w:p>
          <w:p w14:paraId="2981CBEA"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hideMark/>
          </w:tcPr>
          <w:p w14:paraId="73789B28"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1</w:t>
            </w:r>
          </w:p>
        </w:tc>
        <w:tc>
          <w:tcPr>
            <w:tcW w:w="1772" w:type="pct"/>
            <w:noWrap/>
            <w:tcMar>
              <w:top w:w="0" w:type="dxa"/>
              <w:left w:w="108" w:type="dxa"/>
              <w:bottom w:w="0" w:type="dxa"/>
              <w:right w:w="108" w:type="dxa"/>
            </w:tcMar>
            <w:hideMark/>
          </w:tcPr>
          <w:p w14:paraId="74E554D9" w14:textId="014A4FFA" w:rsidR="00C0560B" w:rsidRPr="00685712" w:rsidRDefault="00C0560B" w:rsidP="000247B8">
            <w:pPr>
              <w:spacing w:after="0" w:line="360" w:lineRule="auto"/>
              <w:rPr>
                <w:rFonts w:ascii="David" w:eastAsia="Times New Roman" w:hAnsi="David" w:cs="David"/>
                <w:sz w:val="24"/>
                <w:szCs w:val="24"/>
              </w:rPr>
            </w:pPr>
            <w:r>
              <w:rPr>
                <w:rFonts w:ascii="David" w:eastAsia="Times New Roman" w:hAnsi="David" w:cs="David" w:hint="cs"/>
                <w:sz w:val="24"/>
                <w:szCs w:val="24"/>
                <w:rtl/>
              </w:rPr>
              <w:t xml:space="preserve">טופס </w:t>
            </w:r>
            <w:r w:rsidRPr="00685712">
              <w:rPr>
                <w:rFonts w:ascii="David" w:eastAsia="Times New Roman" w:hAnsi="David" w:cs="David"/>
                <w:sz w:val="24"/>
                <w:szCs w:val="24"/>
                <w:rtl/>
              </w:rPr>
              <w:t xml:space="preserve">הגשת בקשה </w:t>
            </w:r>
          </w:p>
        </w:tc>
        <w:tc>
          <w:tcPr>
            <w:tcW w:w="585" w:type="pct"/>
            <w:shd w:val="clear" w:color="auto" w:fill="auto"/>
            <w:noWrap/>
            <w:tcMar>
              <w:top w:w="0" w:type="dxa"/>
              <w:left w:w="108" w:type="dxa"/>
              <w:bottom w:w="0" w:type="dxa"/>
              <w:right w:w="108" w:type="dxa"/>
            </w:tcMar>
            <w:vAlign w:val="bottom"/>
            <w:hideMark/>
          </w:tcPr>
          <w:p w14:paraId="1CF50AD6"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K001</w:t>
            </w:r>
          </w:p>
        </w:tc>
        <w:tc>
          <w:tcPr>
            <w:tcW w:w="1396" w:type="pct"/>
          </w:tcPr>
          <w:p w14:paraId="7FAD6CE9" w14:textId="77777777" w:rsidR="00C0560B" w:rsidRPr="00685712" w:rsidRDefault="00C0560B" w:rsidP="00C0560B">
            <w:pPr>
              <w:bidi w:val="0"/>
              <w:spacing w:after="0" w:line="360" w:lineRule="auto"/>
              <w:jc w:val="right"/>
              <w:rPr>
                <w:rFonts w:ascii="David" w:eastAsia="Times New Roman" w:hAnsi="David" w:cs="David"/>
                <w:rtl/>
              </w:rPr>
            </w:pPr>
          </w:p>
        </w:tc>
      </w:tr>
      <w:tr w:rsidR="00C0560B" w:rsidRPr="00550A4B" w14:paraId="3856D344" w14:textId="77777777" w:rsidTr="000247B8">
        <w:trPr>
          <w:trHeight w:val="360"/>
        </w:trPr>
        <w:tc>
          <w:tcPr>
            <w:tcW w:w="570" w:type="pct"/>
            <w:vMerge/>
            <w:shd w:val="clear" w:color="auto" w:fill="BDD6EE" w:themeFill="accent1" w:themeFillTint="66"/>
            <w:vAlign w:val="center"/>
          </w:tcPr>
          <w:p w14:paraId="71DE5FAE"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7B098ED8"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Pr>
              <w:t>2</w:t>
            </w:r>
          </w:p>
        </w:tc>
        <w:tc>
          <w:tcPr>
            <w:tcW w:w="1772" w:type="pct"/>
            <w:noWrap/>
            <w:tcMar>
              <w:top w:w="0" w:type="dxa"/>
              <w:left w:w="108" w:type="dxa"/>
              <w:bottom w:w="0" w:type="dxa"/>
              <w:right w:w="108" w:type="dxa"/>
            </w:tcMar>
          </w:tcPr>
          <w:p w14:paraId="38B9DF64" w14:textId="77777777" w:rsidR="00C0560B" w:rsidRPr="00685712" w:rsidRDefault="00C0560B" w:rsidP="000247B8">
            <w:pPr>
              <w:spacing w:after="0" w:line="360" w:lineRule="auto"/>
              <w:rPr>
                <w:rFonts w:ascii="David" w:eastAsia="Times New Roman" w:hAnsi="David" w:cs="David"/>
                <w:sz w:val="24"/>
                <w:szCs w:val="24"/>
                <w:rtl/>
              </w:rPr>
            </w:pPr>
            <w:r w:rsidRPr="00550A4B">
              <w:rPr>
                <w:rFonts w:ascii="David" w:eastAsia="Times New Roman" w:hAnsi="David" w:cs="David"/>
                <w:sz w:val="24"/>
                <w:szCs w:val="24"/>
                <w:u w:val="single"/>
                <w:rtl/>
              </w:rPr>
              <w:t>הסכ</w:t>
            </w:r>
            <w:r w:rsidRPr="0077283B">
              <w:rPr>
                <w:rFonts w:ascii="David" w:eastAsia="Times New Roman" w:hAnsi="David" w:cs="David"/>
                <w:sz w:val="24"/>
                <w:szCs w:val="24"/>
                <w:u w:val="single"/>
                <w:rtl/>
              </w:rPr>
              <w:t xml:space="preserve">מת </w:t>
            </w:r>
            <w:r w:rsidRPr="00550A4B">
              <w:rPr>
                <w:rFonts w:ascii="David" w:eastAsia="Times New Roman" w:hAnsi="David" w:cs="David"/>
                <w:sz w:val="24"/>
                <w:szCs w:val="24"/>
                <w:u w:val="single"/>
                <w:rtl/>
              </w:rPr>
              <w:t xml:space="preserve">היישוב המשתתף </w:t>
            </w:r>
            <w:r w:rsidRPr="00685712">
              <w:rPr>
                <w:rFonts w:ascii="David" w:eastAsia="Times New Roman" w:hAnsi="David" w:cs="David"/>
                <w:rtl/>
              </w:rPr>
              <w:t>(לפונים באמצעות אשכול או מועצה אזורית)</w:t>
            </w:r>
          </w:p>
        </w:tc>
        <w:tc>
          <w:tcPr>
            <w:tcW w:w="585" w:type="pct"/>
            <w:noWrap/>
            <w:tcMar>
              <w:top w:w="0" w:type="dxa"/>
              <w:left w:w="108" w:type="dxa"/>
              <w:bottom w:w="0" w:type="dxa"/>
              <w:right w:w="108" w:type="dxa"/>
            </w:tcMar>
            <w:vAlign w:val="bottom"/>
          </w:tcPr>
          <w:p w14:paraId="4DBBE0F6"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K002</w:t>
            </w:r>
          </w:p>
        </w:tc>
        <w:tc>
          <w:tcPr>
            <w:tcW w:w="1396" w:type="pct"/>
          </w:tcPr>
          <w:p w14:paraId="3BB20AD8" w14:textId="77777777" w:rsidR="00C0560B" w:rsidRPr="00685712" w:rsidRDefault="00C0560B" w:rsidP="00C0560B">
            <w:pPr>
              <w:bidi w:val="0"/>
              <w:spacing w:after="0" w:line="360" w:lineRule="auto"/>
              <w:jc w:val="right"/>
              <w:rPr>
                <w:rFonts w:ascii="David" w:eastAsia="Times New Roman" w:hAnsi="David" w:cs="David"/>
                <w:rtl/>
              </w:rPr>
            </w:pPr>
          </w:p>
        </w:tc>
      </w:tr>
      <w:tr w:rsidR="00C0560B" w:rsidRPr="00550A4B" w14:paraId="6E674BB7" w14:textId="77777777" w:rsidTr="000247B8">
        <w:trPr>
          <w:trHeight w:val="360"/>
        </w:trPr>
        <w:tc>
          <w:tcPr>
            <w:tcW w:w="570" w:type="pct"/>
            <w:vMerge/>
            <w:shd w:val="clear" w:color="auto" w:fill="BDD6EE" w:themeFill="accent1" w:themeFillTint="66"/>
            <w:vAlign w:val="center"/>
          </w:tcPr>
          <w:p w14:paraId="75F3A686"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1F48662E"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3</w:t>
            </w:r>
          </w:p>
        </w:tc>
        <w:tc>
          <w:tcPr>
            <w:tcW w:w="1772" w:type="pct"/>
            <w:noWrap/>
            <w:tcMar>
              <w:top w:w="0" w:type="dxa"/>
              <w:left w:w="108" w:type="dxa"/>
              <w:bottom w:w="0" w:type="dxa"/>
              <w:right w:w="108" w:type="dxa"/>
            </w:tcMar>
          </w:tcPr>
          <w:p w14:paraId="3784C429"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lang w:eastAsia="he-IL"/>
              </w:rPr>
              <w:t>הנחיות להגשת בקשת תמיכה במערכת המרכב"ה</w:t>
            </w:r>
          </w:p>
        </w:tc>
        <w:tc>
          <w:tcPr>
            <w:tcW w:w="585" w:type="pct"/>
            <w:noWrap/>
            <w:tcMar>
              <w:top w:w="0" w:type="dxa"/>
              <w:left w:w="108" w:type="dxa"/>
              <w:bottom w:w="0" w:type="dxa"/>
              <w:right w:w="108" w:type="dxa"/>
            </w:tcMar>
            <w:vAlign w:val="bottom"/>
          </w:tcPr>
          <w:p w14:paraId="7B661D60" w14:textId="77777777" w:rsidR="00C0560B" w:rsidRPr="00685712" w:rsidRDefault="00C0560B" w:rsidP="000247B8">
            <w:pPr>
              <w:bidi w:val="0"/>
              <w:spacing w:after="0" w:line="360" w:lineRule="auto"/>
              <w:rPr>
                <w:rFonts w:ascii="David" w:eastAsia="Times New Roman" w:hAnsi="David" w:cs="David"/>
                <w:sz w:val="24"/>
                <w:szCs w:val="24"/>
              </w:rPr>
            </w:pPr>
          </w:p>
        </w:tc>
        <w:tc>
          <w:tcPr>
            <w:tcW w:w="1396" w:type="pct"/>
          </w:tcPr>
          <w:p w14:paraId="1781ECD4" w14:textId="77777777" w:rsidR="00C0560B" w:rsidRPr="00685712" w:rsidDel="00F2116F" w:rsidRDefault="00C0560B" w:rsidP="00C0560B">
            <w:pPr>
              <w:bidi w:val="0"/>
              <w:spacing w:after="0" w:line="360" w:lineRule="auto"/>
              <w:jc w:val="right"/>
              <w:rPr>
                <w:rFonts w:ascii="David" w:eastAsia="Times New Roman" w:hAnsi="David" w:cs="David"/>
                <w:highlight w:val="yellow"/>
                <w:rtl/>
              </w:rPr>
            </w:pPr>
          </w:p>
        </w:tc>
      </w:tr>
      <w:tr w:rsidR="00C0560B" w:rsidRPr="00550A4B" w14:paraId="07243870" w14:textId="77777777" w:rsidTr="000247B8">
        <w:trPr>
          <w:trHeight w:val="360"/>
        </w:trPr>
        <w:tc>
          <w:tcPr>
            <w:tcW w:w="570" w:type="pct"/>
            <w:vMerge/>
            <w:shd w:val="clear" w:color="auto" w:fill="BDD6EE" w:themeFill="accent1" w:themeFillTint="66"/>
            <w:vAlign w:val="center"/>
          </w:tcPr>
          <w:p w14:paraId="0BD0AF5C"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5FE403E8" w14:textId="77777777" w:rsidR="00C0560B" w:rsidRPr="00685712" w:rsidDel="00F2116F"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4</w:t>
            </w:r>
          </w:p>
        </w:tc>
        <w:tc>
          <w:tcPr>
            <w:tcW w:w="1772" w:type="pct"/>
            <w:noWrap/>
            <w:tcMar>
              <w:top w:w="0" w:type="dxa"/>
              <w:left w:w="108" w:type="dxa"/>
              <w:bottom w:w="0" w:type="dxa"/>
              <w:right w:w="108" w:type="dxa"/>
            </w:tcMar>
          </w:tcPr>
          <w:p w14:paraId="4976D0EB"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התחייבות בגין תמיכה</w:t>
            </w:r>
          </w:p>
        </w:tc>
        <w:tc>
          <w:tcPr>
            <w:tcW w:w="585" w:type="pct"/>
            <w:noWrap/>
            <w:tcMar>
              <w:top w:w="0" w:type="dxa"/>
              <w:left w:w="108" w:type="dxa"/>
              <w:bottom w:w="0" w:type="dxa"/>
              <w:right w:w="108" w:type="dxa"/>
            </w:tcMar>
            <w:vAlign w:val="bottom"/>
          </w:tcPr>
          <w:p w14:paraId="6E39A7F3"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K003</w:t>
            </w:r>
          </w:p>
        </w:tc>
        <w:tc>
          <w:tcPr>
            <w:tcW w:w="1396" w:type="pct"/>
          </w:tcPr>
          <w:p w14:paraId="34ED1AA7" w14:textId="77777777" w:rsidR="00C0560B" w:rsidRPr="00685712" w:rsidDel="00F2116F" w:rsidRDefault="00C0560B" w:rsidP="00C0560B">
            <w:pPr>
              <w:bidi w:val="0"/>
              <w:spacing w:after="0" w:line="360" w:lineRule="auto"/>
              <w:jc w:val="right"/>
              <w:rPr>
                <w:rFonts w:ascii="David" w:eastAsia="Times New Roman" w:hAnsi="David" w:cs="David"/>
                <w:rtl/>
              </w:rPr>
            </w:pPr>
          </w:p>
        </w:tc>
      </w:tr>
      <w:tr w:rsidR="00C0560B" w:rsidRPr="00550A4B" w14:paraId="06C06110" w14:textId="77777777" w:rsidTr="000247B8">
        <w:trPr>
          <w:trHeight w:val="285"/>
        </w:trPr>
        <w:tc>
          <w:tcPr>
            <w:tcW w:w="570" w:type="pct"/>
            <w:vMerge/>
            <w:shd w:val="clear" w:color="auto" w:fill="BDD6EE" w:themeFill="accent1" w:themeFillTint="66"/>
            <w:vAlign w:val="center"/>
            <w:hideMark/>
          </w:tcPr>
          <w:p w14:paraId="1395C3E8"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73895CFE" w14:textId="0A871661" w:rsidR="00C0560B" w:rsidRPr="00685712" w:rsidRDefault="00EE32F2" w:rsidP="009F4866">
            <w:pPr>
              <w:spacing w:after="0" w:line="360" w:lineRule="auto"/>
              <w:rPr>
                <w:rFonts w:ascii="David" w:eastAsia="Times New Roman" w:hAnsi="David" w:cs="David"/>
                <w:rtl/>
              </w:rPr>
            </w:pPr>
            <w:r>
              <w:rPr>
                <w:rFonts w:ascii="David" w:eastAsia="Times New Roman" w:hAnsi="David" w:cs="David" w:hint="cs"/>
                <w:rtl/>
              </w:rPr>
              <w:t>נמצא במרכב"ה</w:t>
            </w:r>
          </w:p>
        </w:tc>
        <w:tc>
          <w:tcPr>
            <w:tcW w:w="1772" w:type="pct"/>
            <w:noWrap/>
            <w:tcMar>
              <w:top w:w="0" w:type="dxa"/>
              <w:left w:w="108" w:type="dxa"/>
              <w:bottom w:w="0" w:type="dxa"/>
              <w:right w:w="108" w:type="dxa"/>
            </w:tcMar>
            <w:hideMark/>
          </w:tcPr>
          <w:p w14:paraId="77C16193" w14:textId="06C34100"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פרטי בעלי תפקידים ומורש</w:t>
            </w:r>
            <w:r w:rsidR="0051286E">
              <w:rPr>
                <w:rFonts w:ascii="David" w:eastAsia="Times New Roman" w:hAnsi="David" w:cs="David" w:hint="cs"/>
                <w:sz w:val="24"/>
                <w:szCs w:val="24"/>
                <w:rtl/>
              </w:rPr>
              <w:t>י</w:t>
            </w:r>
            <w:r w:rsidRPr="00685712">
              <w:rPr>
                <w:rFonts w:ascii="David" w:eastAsia="Times New Roman" w:hAnsi="David" w:cs="David"/>
                <w:sz w:val="24"/>
                <w:szCs w:val="24"/>
                <w:rtl/>
              </w:rPr>
              <w:t xml:space="preserve"> חתימה בגוף המבקש</w:t>
            </w:r>
          </w:p>
        </w:tc>
        <w:tc>
          <w:tcPr>
            <w:tcW w:w="585" w:type="pct"/>
            <w:noWrap/>
            <w:tcMar>
              <w:top w:w="0" w:type="dxa"/>
              <w:left w:w="108" w:type="dxa"/>
              <w:bottom w:w="0" w:type="dxa"/>
              <w:right w:w="108" w:type="dxa"/>
            </w:tcMar>
            <w:vAlign w:val="bottom"/>
            <w:hideMark/>
          </w:tcPr>
          <w:p w14:paraId="50C9346B"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Z013</w:t>
            </w:r>
          </w:p>
        </w:tc>
        <w:tc>
          <w:tcPr>
            <w:tcW w:w="1396" w:type="pct"/>
          </w:tcPr>
          <w:p w14:paraId="51ECDBFD" w14:textId="086BFBD6" w:rsidR="00C0560B" w:rsidRPr="00685712" w:rsidRDefault="00C0560B" w:rsidP="00C0560B">
            <w:pPr>
              <w:bidi w:val="0"/>
              <w:spacing w:after="0" w:line="360" w:lineRule="auto"/>
              <w:rPr>
                <w:rFonts w:ascii="David" w:eastAsia="Times New Roman" w:hAnsi="David" w:cs="David"/>
              </w:rPr>
            </w:pPr>
          </w:p>
        </w:tc>
      </w:tr>
      <w:tr w:rsidR="00C0560B" w:rsidRPr="00550A4B" w14:paraId="6A127A7F" w14:textId="77777777" w:rsidTr="000247B8">
        <w:trPr>
          <w:trHeight w:val="285"/>
        </w:trPr>
        <w:tc>
          <w:tcPr>
            <w:tcW w:w="570" w:type="pct"/>
            <w:vMerge/>
            <w:shd w:val="clear" w:color="auto" w:fill="BDD6EE" w:themeFill="accent1" w:themeFillTint="66"/>
            <w:vAlign w:val="center"/>
            <w:hideMark/>
          </w:tcPr>
          <w:p w14:paraId="1D5868B9"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63B646BD" w14:textId="3B255EA5" w:rsidR="00C0560B" w:rsidRPr="00685712" w:rsidRDefault="00EE32F2" w:rsidP="009F4866">
            <w:pPr>
              <w:spacing w:after="0" w:line="360" w:lineRule="auto"/>
              <w:rPr>
                <w:rFonts w:ascii="David" w:eastAsia="Times New Roman" w:hAnsi="David" w:cs="David"/>
              </w:rPr>
            </w:pPr>
            <w:r>
              <w:rPr>
                <w:rFonts w:ascii="David" w:eastAsia="Times New Roman" w:hAnsi="David" w:cs="David" w:hint="cs"/>
                <w:rtl/>
              </w:rPr>
              <w:t>נמצא במרכב"ה</w:t>
            </w:r>
          </w:p>
        </w:tc>
        <w:tc>
          <w:tcPr>
            <w:tcW w:w="1772" w:type="pct"/>
            <w:noWrap/>
            <w:tcMar>
              <w:top w:w="0" w:type="dxa"/>
              <w:left w:w="108" w:type="dxa"/>
              <w:bottom w:w="0" w:type="dxa"/>
              <w:right w:w="108" w:type="dxa"/>
            </w:tcMar>
            <w:hideMark/>
          </w:tcPr>
          <w:p w14:paraId="62C4B014"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פירוט צדדים קשורים ובעלי עניין לגוף המבקש</w:t>
            </w:r>
          </w:p>
        </w:tc>
        <w:tc>
          <w:tcPr>
            <w:tcW w:w="585" w:type="pct"/>
            <w:noWrap/>
            <w:tcMar>
              <w:top w:w="0" w:type="dxa"/>
              <w:left w:w="108" w:type="dxa"/>
              <w:bottom w:w="0" w:type="dxa"/>
              <w:right w:w="108" w:type="dxa"/>
            </w:tcMar>
            <w:vAlign w:val="bottom"/>
            <w:hideMark/>
          </w:tcPr>
          <w:p w14:paraId="2EA3CCED"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Z19</w:t>
            </w:r>
          </w:p>
        </w:tc>
        <w:tc>
          <w:tcPr>
            <w:tcW w:w="1396" w:type="pct"/>
          </w:tcPr>
          <w:p w14:paraId="5CF97BE2" w14:textId="77777777" w:rsidR="00C0560B" w:rsidRPr="00685712" w:rsidRDefault="00C0560B" w:rsidP="00C0560B">
            <w:pPr>
              <w:bidi w:val="0"/>
              <w:spacing w:after="0" w:line="360" w:lineRule="auto"/>
              <w:jc w:val="right"/>
              <w:rPr>
                <w:rFonts w:ascii="David" w:eastAsia="Times New Roman" w:hAnsi="David" w:cs="David"/>
              </w:rPr>
            </w:pPr>
          </w:p>
        </w:tc>
      </w:tr>
      <w:tr w:rsidR="00C0560B" w:rsidRPr="00550A4B" w14:paraId="7E9FCE17" w14:textId="77777777" w:rsidTr="000247B8">
        <w:trPr>
          <w:trHeight w:val="510"/>
        </w:trPr>
        <w:tc>
          <w:tcPr>
            <w:tcW w:w="570" w:type="pct"/>
            <w:vMerge/>
            <w:shd w:val="clear" w:color="auto" w:fill="BDD6EE" w:themeFill="accent1" w:themeFillTint="66"/>
            <w:vAlign w:val="center"/>
            <w:hideMark/>
          </w:tcPr>
          <w:p w14:paraId="61F23B78"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24E04290" w14:textId="53EC036A" w:rsidR="00C0560B" w:rsidRPr="00685712" w:rsidRDefault="00EE32F2" w:rsidP="009F4866">
            <w:pPr>
              <w:spacing w:after="0" w:line="360" w:lineRule="auto"/>
              <w:rPr>
                <w:rFonts w:ascii="David" w:eastAsia="Times New Roman" w:hAnsi="David" w:cs="David"/>
              </w:rPr>
            </w:pPr>
            <w:r>
              <w:rPr>
                <w:rFonts w:ascii="David" w:eastAsia="Times New Roman" w:hAnsi="David" w:cs="David" w:hint="cs"/>
                <w:rtl/>
              </w:rPr>
              <w:t>נמצא במרכב"ה</w:t>
            </w:r>
          </w:p>
        </w:tc>
        <w:tc>
          <w:tcPr>
            <w:tcW w:w="1772" w:type="pct"/>
            <w:tcMar>
              <w:top w:w="0" w:type="dxa"/>
              <w:left w:w="108" w:type="dxa"/>
              <w:bottom w:w="0" w:type="dxa"/>
              <w:right w:w="108" w:type="dxa"/>
            </w:tcMar>
            <w:hideMark/>
          </w:tcPr>
          <w:p w14:paraId="4A664B3B" w14:textId="4F55EA0E"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tl/>
              </w:rPr>
              <w:t xml:space="preserve">אישור עו"ד </w:t>
            </w:r>
            <w:r w:rsidR="0051286E">
              <w:rPr>
                <w:rFonts w:ascii="David" w:eastAsia="Times New Roman" w:hAnsi="David" w:cs="David" w:hint="cs"/>
                <w:sz w:val="24"/>
                <w:szCs w:val="24"/>
                <w:rtl/>
              </w:rPr>
              <w:t>בדבר</w:t>
            </w:r>
            <w:r w:rsidRPr="00685712">
              <w:rPr>
                <w:rFonts w:ascii="David" w:eastAsia="Times New Roman" w:hAnsi="David" w:cs="David"/>
                <w:sz w:val="24"/>
                <w:szCs w:val="24"/>
                <w:rtl/>
              </w:rPr>
              <w:t xml:space="preserve"> מורשי החתימה של הגוף המבקש</w:t>
            </w:r>
          </w:p>
        </w:tc>
        <w:tc>
          <w:tcPr>
            <w:tcW w:w="585" w:type="pct"/>
            <w:noWrap/>
            <w:tcMar>
              <w:top w:w="0" w:type="dxa"/>
              <w:left w:w="108" w:type="dxa"/>
              <w:bottom w:w="0" w:type="dxa"/>
              <w:right w:w="108" w:type="dxa"/>
            </w:tcMar>
            <w:vAlign w:val="bottom"/>
            <w:hideMark/>
          </w:tcPr>
          <w:p w14:paraId="5160E3C2"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Z09</w:t>
            </w:r>
          </w:p>
        </w:tc>
        <w:tc>
          <w:tcPr>
            <w:tcW w:w="1396" w:type="pct"/>
          </w:tcPr>
          <w:p w14:paraId="0D0E74B4" w14:textId="77777777" w:rsidR="00C0560B" w:rsidRPr="00685712" w:rsidRDefault="00C0560B" w:rsidP="00C0560B">
            <w:pPr>
              <w:bidi w:val="0"/>
              <w:spacing w:after="0" w:line="360" w:lineRule="auto"/>
              <w:jc w:val="right"/>
              <w:rPr>
                <w:rFonts w:ascii="David" w:eastAsia="Times New Roman" w:hAnsi="David" w:cs="David"/>
              </w:rPr>
            </w:pPr>
          </w:p>
        </w:tc>
      </w:tr>
      <w:tr w:rsidR="00C0560B" w:rsidRPr="00550A4B" w14:paraId="0B19DF95" w14:textId="77777777" w:rsidTr="000247B8">
        <w:trPr>
          <w:trHeight w:val="570"/>
        </w:trPr>
        <w:tc>
          <w:tcPr>
            <w:tcW w:w="570" w:type="pct"/>
            <w:vMerge/>
            <w:shd w:val="clear" w:color="auto" w:fill="BDD6EE" w:themeFill="accent1" w:themeFillTint="66"/>
            <w:vAlign w:val="center"/>
            <w:hideMark/>
          </w:tcPr>
          <w:p w14:paraId="53B24B1B"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79F8234C" w14:textId="0C3755D5" w:rsidR="00C0560B" w:rsidRPr="00685712" w:rsidRDefault="00EE32F2" w:rsidP="009F4866">
            <w:pPr>
              <w:spacing w:after="0" w:line="360" w:lineRule="auto"/>
              <w:rPr>
                <w:rFonts w:ascii="David" w:eastAsia="Times New Roman" w:hAnsi="David" w:cs="David"/>
              </w:rPr>
            </w:pPr>
            <w:r>
              <w:rPr>
                <w:rFonts w:ascii="David" w:eastAsia="Times New Roman" w:hAnsi="David" w:cs="David" w:hint="cs"/>
                <w:rtl/>
              </w:rPr>
              <w:t>נמצא במרכב"ה</w:t>
            </w:r>
          </w:p>
        </w:tc>
        <w:tc>
          <w:tcPr>
            <w:tcW w:w="1772" w:type="pct"/>
            <w:tcMar>
              <w:top w:w="0" w:type="dxa"/>
              <w:left w:w="108" w:type="dxa"/>
              <w:bottom w:w="0" w:type="dxa"/>
              <w:right w:w="108" w:type="dxa"/>
            </w:tcMar>
            <w:hideMark/>
          </w:tcPr>
          <w:p w14:paraId="3F6F084E"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פרטי חשבונות הבנק של הגוף המבקש והסכמה בלתי חוזרת לבדיקה של החשבונות</w:t>
            </w:r>
          </w:p>
        </w:tc>
        <w:tc>
          <w:tcPr>
            <w:tcW w:w="585" w:type="pct"/>
            <w:noWrap/>
            <w:tcMar>
              <w:top w:w="0" w:type="dxa"/>
              <w:left w:w="108" w:type="dxa"/>
              <w:bottom w:w="0" w:type="dxa"/>
              <w:right w:w="108" w:type="dxa"/>
            </w:tcMar>
            <w:vAlign w:val="bottom"/>
            <w:hideMark/>
          </w:tcPr>
          <w:p w14:paraId="219E6F2E"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Z006</w:t>
            </w:r>
          </w:p>
        </w:tc>
        <w:tc>
          <w:tcPr>
            <w:tcW w:w="1396" w:type="pct"/>
          </w:tcPr>
          <w:p w14:paraId="561BFF31" w14:textId="77777777" w:rsidR="00C0560B" w:rsidRPr="00685712" w:rsidRDefault="00C0560B" w:rsidP="00C0560B">
            <w:pPr>
              <w:bidi w:val="0"/>
              <w:spacing w:after="0" w:line="360" w:lineRule="auto"/>
              <w:jc w:val="right"/>
              <w:rPr>
                <w:rFonts w:ascii="David" w:eastAsia="Times New Roman" w:hAnsi="David" w:cs="David"/>
                <w:rtl/>
              </w:rPr>
            </w:pPr>
          </w:p>
        </w:tc>
      </w:tr>
      <w:tr w:rsidR="00C0560B" w:rsidRPr="00550A4B" w14:paraId="1C73F304" w14:textId="77777777" w:rsidTr="000247B8">
        <w:trPr>
          <w:trHeight w:val="570"/>
        </w:trPr>
        <w:tc>
          <w:tcPr>
            <w:tcW w:w="570" w:type="pct"/>
            <w:vMerge/>
            <w:shd w:val="clear" w:color="auto" w:fill="BDD6EE" w:themeFill="accent1" w:themeFillTint="66"/>
            <w:vAlign w:val="center"/>
          </w:tcPr>
          <w:p w14:paraId="7AA3165D"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5D9DF9AD" w14:textId="3FD0C941"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1080407C" w14:textId="79552C0D"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אישור</w:t>
            </w:r>
            <w:r w:rsidRPr="00685712" w:rsidDel="0051286E">
              <w:rPr>
                <w:rFonts w:ascii="David" w:eastAsia="Times New Roman" w:hAnsi="David" w:cs="David"/>
                <w:sz w:val="24"/>
                <w:szCs w:val="24"/>
                <w:rtl/>
              </w:rPr>
              <w:t xml:space="preserve"> </w:t>
            </w:r>
            <w:r w:rsidRPr="00685712">
              <w:rPr>
                <w:rFonts w:ascii="David" w:eastAsia="Times New Roman" w:hAnsi="David" w:cs="David"/>
                <w:sz w:val="24"/>
                <w:szCs w:val="24"/>
                <w:rtl/>
              </w:rPr>
              <w:t xml:space="preserve">משרד הפנים </w:t>
            </w:r>
            <w:r w:rsidR="0051286E">
              <w:rPr>
                <w:rFonts w:ascii="David" w:eastAsia="Times New Roman" w:hAnsi="David" w:cs="David" w:hint="cs"/>
                <w:sz w:val="24"/>
                <w:szCs w:val="24"/>
                <w:rtl/>
              </w:rPr>
              <w:t>בדבר</w:t>
            </w:r>
            <w:r w:rsidRPr="00685712">
              <w:rPr>
                <w:rFonts w:ascii="David" w:eastAsia="Times New Roman" w:hAnsi="David" w:cs="David"/>
                <w:sz w:val="24"/>
                <w:szCs w:val="24"/>
                <w:rtl/>
              </w:rPr>
              <w:t xml:space="preserve"> הגשת דוח מבוקר </w:t>
            </w:r>
          </w:p>
        </w:tc>
        <w:tc>
          <w:tcPr>
            <w:tcW w:w="585" w:type="pct"/>
            <w:noWrap/>
            <w:tcMar>
              <w:top w:w="0" w:type="dxa"/>
              <w:left w:w="108" w:type="dxa"/>
              <w:bottom w:w="0" w:type="dxa"/>
              <w:right w:w="108" w:type="dxa"/>
            </w:tcMar>
            <w:vAlign w:val="bottom"/>
          </w:tcPr>
          <w:p w14:paraId="23369856"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Z20</w:t>
            </w:r>
          </w:p>
        </w:tc>
        <w:tc>
          <w:tcPr>
            <w:tcW w:w="1396" w:type="pct"/>
          </w:tcPr>
          <w:p w14:paraId="007ED311" w14:textId="77777777" w:rsidR="00C0560B" w:rsidRPr="00685712" w:rsidRDefault="00C0560B" w:rsidP="009F4866">
            <w:pPr>
              <w:spacing w:after="0" w:line="360" w:lineRule="auto"/>
              <w:rPr>
                <w:rFonts w:ascii="David" w:eastAsia="Times New Roman" w:hAnsi="David" w:cs="David"/>
              </w:rPr>
            </w:pPr>
            <w:r w:rsidRPr="00685712">
              <w:rPr>
                <w:rFonts w:ascii="David" w:eastAsia="Times New Roman" w:hAnsi="David" w:cs="David"/>
                <w:rtl/>
              </w:rPr>
              <w:t>נדרש כאשר הרשות היא הגוף המבקש</w:t>
            </w:r>
            <w:r w:rsidRPr="00685712">
              <w:rPr>
                <w:rFonts w:ascii="David" w:eastAsia="Times New Roman" w:hAnsi="David" w:cs="David"/>
              </w:rPr>
              <w:t xml:space="preserve"> </w:t>
            </w:r>
            <w:r w:rsidRPr="00685712">
              <w:rPr>
                <w:rFonts w:ascii="David" w:eastAsia="Times New Roman" w:hAnsi="David" w:cs="David"/>
                <w:rtl/>
              </w:rPr>
              <w:t>(ככל שאין אישור על דו"ח 2023, ניתן להמציא את האישור של שנת 2022)</w:t>
            </w:r>
          </w:p>
        </w:tc>
      </w:tr>
      <w:tr w:rsidR="00C0560B" w:rsidRPr="00550A4B" w14:paraId="5520522F" w14:textId="77777777" w:rsidTr="000247B8">
        <w:trPr>
          <w:trHeight w:val="570"/>
        </w:trPr>
        <w:tc>
          <w:tcPr>
            <w:tcW w:w="570" w:type="pct"/>
            <w:vMerge/>
            <w:shd w:val="clear" w:color="auto" w:fill="BDD6EE" w:themeFill="accent1" w:themeFillTint="66"/>
            <w:vAlign w:val="center"/>
          </w:tcPr>
          <w:p w14:paraId="273EB101"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2B193C75" w14:textId="0F7F00E1"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02312279" w14:textId="18AFEBAE"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דוח מבוקר לאשכול </w:t>
            </w:r>
          </w:p>
        </w:tc>
        <w:tc>
          <w:tcPr>
            <w:tcW w:w="585" w:type="pct"/>
            <w:noWrap/>
            <w:tcMar>
              <w:top w:w="0" w:type="dxa"/>
              <w:left w:w="108" w:type="dxa"/>
              <w:bottom w:w="0" w:type="dxa"/>
              <w:right w:w="108" w:type="dxa"/>
            </w:tcMar>
            <w:vAlign w:val="bottom"/>
          </w:tcPr>
          <w:p w14:paraId="32041C24"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K005</w:t>
            </w:r>
          </w:p>
        </w:tc>
        <w:tc>
          <w:tcPr>
            <w:tcW w:w="1396" w:type="pct"/>
            <w:vAlign w:val="bottom"/>
          </w:tcPr>
          <w:p w14:paraId="62B8584C" w14:textId="77777777" w:rsidR="00C0560B" w:rsidRPr="00685712" w:rsidRDefault="00C0560B" w:rsidP="009F4866">
            <w:pPr>
              <w:spacing w:after="0" w:line="360" w:lineRule="auto"/>
              <w:rPr>
                <w:rFonts w:ascii="David" w:eastAsia="Times New Roman" w:hAnsi="David" w:cs="David"/>
                <w:b/>
                <w:bCs/>
              </w:rPr>
            </w:pPr>
            <w:r w:rsidRPr="00685712">
              <w:rPr>
                <w:rFonts w:ascii="David" w:eastAsia="Times New Roman" w:hAnsi="David" w:cs="David"/>
                <w:rtl/>
              </w:rPr>
              <w:t>נדרש כאשר האשכול הוא הגוף המבוקש (ככל שאין אישור על דו"ח 2023, ניתן להמציא את האישור של שנת 2022)</w:t>
            </w:r>
          </w:p>
        </w:tc>
      </w:tr>
      <w:tr w:rsidR="00C0560B" w:rsidRPr="00550A4B" w14:paraId="15EDC43F" w14:textId="77777777" w:rsidTr="000247B8">
        <w:trPr>
          <w:trHeight w:val="570"/>
        </w:trPr>
        <w:tc>
          <w:tcPr>
            <w:tcW w:w="570" w:type="pct"/>
            <w:vMerge/>
            <w:shd w:val="clear" w:color="auto" w:fill="BDD6EE" w:themeFill="accent1" w:themeFillTint="66"/>
            <w:vAlign w:val="center"/>
          </w:tcPr>
          <w:p w14:paraId="53FDACE4"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45DE7C2C" w14:textId="7AEBA820"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034E798E"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הצהרות התחייבות בגין התמיכה </w:t>
            </w:r>
          </w:p>
        </w:tc>
        <w:tc>
          <w:tcPr>
            <w:tcW w:w="585" w:type="pct"/>
            <w:noWrap/>
            <w:tcMar>
              <w:top w:w="0" w:type="dxa"/>
              <w:left w:w="108" w:type="dxa"/>
              <w:bottom w:w="0" w:type="dxa"/>
              <w:right w:w="108" w:type="dxa"/>
            </w:tcMar>
            <w:vAlign w:val="bottom"/>
          </w:tcPr>
          <w:p w14:paraId="749A00B1"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Z50</w:t>
            </w:r>
          </w:p>
        </w:tc>
        <w:tc>
          <w:tcPr>
            <w:tcW w:w="1396" w:type="pct"/>
            <w:vAlign w:val="bottom"/>
          </w:tcPr>
          <w:p w14:paraId="53198AC7" w14:textId="77777777" w:rsidR="00C0560B" w:rsidRPr="00685712" w:rsidRDefault="00C0560B" w:rsidP="009F4866">
            <w:pPr>
              <w:spacing w:after="0" w:line="360" w:lineRule="auto"/>
              <w:rPr>
                <w:rFonts w:ascii="David" w:eastAsia="Times New Roman" w:hAnsi="David" w:cs="David"/>
                <w:rtl/>
              </w:rPr>
            </w:pPr>
          </w:p>
        </w:tc>
      </w:tr>
      <w:tr w:rsidR="00C0560B" w:rsidRPr="00550A4B" w14:paraId="407EB52E" w14:textId="77777777" w:rsidTr="000247B8">
        <w:trPr>
          <w:trHeight w:val="570"/>
        </w:trPr>
        <w:tc>
          <w:tcPr>
            <w:tcW w:w="570" w:type="pct"/>
            <w:vMerge/>
            <w:shd w:val="clear" w:color="auto" w:fill="BDD6EE" w:themeFill="accent1" w:themeFillTint="66"/>
            <w:vAlign w:val="center"/>
          </w:tcPr>
          <w:p w14:paraId="5D8E5118"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37C9E601" w14:textId="275DE807"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5789777F" w14:textId="665B58E5"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בקשת תמיכה ומכתב הנמקה לבקשת התמיכה</w:t>
            </w:r>
          </w:p>
        </w:tc>
        <w:tc>
          <w:tcPr>
            <w:tcW w:w="585" w:type="pct"/>
            <w:noWrap/>
            <w:tcMar>
              <w:top w:w="0" w:type="dxa"/>
              <w:left w:w="108" w:type="dxa"/>
              <w:bottom w:w="0" w:type="dxa"/>
              <w:right w:w="108" w:type="dxa"/>
            </w:tcMar>
            <w:vAlign w:val="bottom"/>
          </w:tcPr>
          <w:p w14:paraId="4FBA39BF"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150</w:t>
            </w:r>
          </w:p>
        </w:tc>
        <w:tc>
          <w:tcPr>
            <w:tcW w:w="1396" w:type="pct"/>
            <w:vAlign w:val="bottom"/>
          </w:tcPr>
          <w:p w14:paraId="364642D5" w14:textId="77777777" w:rsidR="00C0560B" w:rsidRPr="00685712" w:rsidRDefault="00C0560B" w:rsidP="009F4866">
            <w:pPr>
              <w:spacing w:after="0" w:line="360" w:lineRule="auto"/>
              <w:rPr>
                <w:rFonts w:ascii="David" w:eastAsia="Times New Roman" w:hAnsi="David" w:cs="David"/>
                <w:rtl/>
              </w:rPr>
            </w:pPr>
            <w:r w:rsidRPr="00685712">
              <w:rPr>
                <w:rFonts w:ascii="David" w:eastAsia="Times New Roman" w:hAnsi="David" w:cs="David"/>
                <w:rtl/>
              </w:rPr>
              <w:t>יש לכתוב את שם היישוב עבורו מבוקש המענק בתיאור הבקשה</w:t>
            </w:r>
          </w:p>
        </w:tc>
      </w:tr>
      <w:tr w:rsidR="00C0560B" w:rsidRPr="00550A4B" w14:paraId="7ECCA003" w14:textId="77777777" w:rsidTr="000247B8">
        <w:trPr>
          <w:trHeight w:val="570"/>
        </w:trPr>
        <w:tc>
          <w:tcPr>
            <w:tcW w:w="570" w:type="pct"/>
            <w:vMerge/>
            <w:shd w:val="clear" w:color="auto" w:fill="BDD6EE" w:themeFill="accent1" w:themeFillTint="66"/>
            <w:vAlign w:val="center"/>
          </w:tcPr>
          <w:p w14:paraId="57F96A58"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16719A7F" w14:textId="1CCE9175"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1F40BC87" w14:textId="33994B50" w:rsidR="00C0560B" w:rsidRPr="00685712" w:rsidRDefault="00C0560B" w:rsidP="000247B8">
            <w:pPr>
              <w:spacing w:after="0" w:line="360" w:lineRule="auto"/>
              <w:rPr>
                <w:rFonts w:ascii="David" w:eastAsia="Times New Roman" w:hAnsi="David" w:cs="David"/>
                <w:sz w:val="24"/>
                <w:szCs w:val="24"/>
                <w:rtl/>
              </w:rPr>
            </w:pPr>
            <w:r>
              <w:rPr>
                <w:rFonts w:ascii="David" w:eastAsia="Times New Roman" w:hAnsi="David" w:cs="David"/>
                <w:sz w:val="24"/>
                <w:szCs w:val="24"/>
                <w:rtl/>
              </w:rPr>
              <w:t>דוח</w:t>
            </w:r>
            <w:r w:rsidDel="0051286E">
              <w:rPr>
                <w:rFonts w:ascii="David" w:eastAsia="Times New Roman" w:hAnsi="David" w:cs="David" w:hint="cs"/>
                <w:sz w:val="24"/>
                <w:szCs w:val="24"/>
                <w:rtl/>
              </w:rPr>
              <w:t xml:space="preserve"> </w:t>
            </w:r>
            <w:r>
              <w:rPr>
                <w:rFonts w:ascii="David" w:eastAsia="Times New Roman" w:hAnsi="David" w:cs="David" w:hint="cs"/>
                <w:sz w:val="24"/>
                <w:szCs w:val="24"/>
                <w:rtl/>
              </w:rPr>
              <w:t xml:space="preserve">תקציב מול ביצוע הפעילות הנתמכת </w:t>
            </w:r>
          </w:p>
        </w:tc>
        <w:tc>
          <w:tcPr>
            <w:tcW w:w="585" w:type="pct"/>
            <w:noWrap/>
            <w:tcMar>
              <w:top w:w="0" w:type="dxa"/>
              <w:left w:w="108" w:type="dxa"/>
              <w:bottom w:w="0" w:type="dxa"/>
              <w:right w:w="108" w:type="dxa"/>
            </w:tcMar>
            <w:vAlign w:val="bottom"/>
          </w:tcPr>
          <w:p w14:paraId="118D37F9"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149</w:t>
            </w:r>
          </w:p>
        </w:tc>
        <w:tc>
          <w:tcPr>
            <w:tcW w:w="1396" w:type="pct"/>
          </w:tcPr>
          <w:p w14:paraId="71A91662" w14:textId="7341D36E" w:rsidR="00C0560B" w:rsidRPr="00685712" w:rsidRDefault="00C0560B" w:rsidP="009F4866">
            <w:pPr>
              <w:spacing w:after="0" w:line="360" w:lineRule="auto"/>
              <w:rPr>
                <w:rFonts w:ascii="David" w:eastAsia="Times New Roman" w:hAnsi="David" w:cs="David"/>
                <w:rtl/>
              </w:rPr>
            </w:pPr>
            <w:r w:rsidRPr="00550A4B">
              <w:rPr>
                <w:rFonts w:ascii="David" w:eastAsia="Times New Roman" w:hAnsi="David" w:cs="David"/>
                <w:rtl/>
              </w:rPr>
              <w:t xml:space="preserve">יש למלא את העמודה האחרונה "תקציב מאושר או הצעת תקציב לשנת 2024", </w:t>
            </w:r>
            <w:r w:rsidRPr="0077283B">
              <w:rPr>
                <w:rFonts w:ascii="David" w:eastAsia="Times New Roman" w:hAnsi="David" w:cs="David"/>
                <w:rtl/>
              </w:rPr>
              <w:t>בשורה ייעודית למשרד האנרגיה והתשתיות</w:t>
            </w:r>
            <w:r w:rsidR="006B42E3">
              <w:rPr>
                <w:rFonts w:ascii="David" w:eastAsia="Times New Roman" w:hAnsi="David" w:cs="David" w:hint="cs"/>
                <w:rtl/>
              </w:rPr>
              <w:t>.</w:t>
            </w:r>
            <w:r w:rsidR="00AA19BF">
              <w:rPr>
                <w:rFonts w:ascii="David" w:eastAsia="Times New Roman" w:hAnsi="David" w:cs="David" w:hint="cs"/>
                <w:rtl/>
              </w:rPr>
              <w:t xml:space="preserve"> </w:t>
            </w:r>
            <w:r w:rsidR="006B42E3">
              <w:rPr>
                <w:rFonts w:ascii="David" w:eastAsia="Times New Roman" w:hAnsi="David" w:cs="David" w:hint="cs"/>
                <w:rtl/>
              </w:rPr>
              <w:t>במידת הצורך הגוף המבקש יעלה למרכבה טופס מעודכן בהתאם לסכום הזכייה.</w:t>
            </w:r>
          </w:p>
        </w:tc>
      </w:tr>
      <w:tr w:rsidR="00C0560B" w:rsidRPr="00550A4B" w14:paraId="03B73301" w14:textId="77777777" w:rsidTr="000247B8">
        <w:trPr>
          <w:trHeight w:val="570"/>
        </w:trPr>
        <w:tc>
          <w:tcPr>
            <w:tcW w:w="570" w:type="pct"/>
            <w:vMerge/>
            <w:shd w:val="clear" w:color="auto" w:fill="BDD6EE" w:themeFill="accent1" w:themeFillTint="66"/>
            <w:vAlign w:val="center"/>
          </w:tcPr>
          <w:p w14:paraId="0B23A162"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70F2DDAD"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6</w:t>
            </w:r>
          </w:p>
        </w:tc>
        <w:tc>
          <w:tcPr>
            <w:tcW w:w="1772" w:type="pct"/>
            <w:tcMar>
              <w:top w:w="0" w:type="dxa"/>
              <w:left w:w="108" w:type="dxa"/>
              <w:bottom w:w="0" w:type="dxa"/>
              <w:right w:w="108" w:type="dxa"/>
            </w:tcMar>
          </w:tcPr>
          <w:p w14:paraId="302F3514"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מיפוי פרויקטים ראשוני</w:t>
            </w:r>
            <w:r>
              <w:rPr>
                <w:rFonts w:ascii="David" w:eastAsia="Times New Roman" w:hAnsi="David" w:cs="David" w:hint="cs"/>
                <w:sz w:val="24"/>
                <w:szCs w:val="24"/>
                <w:rtl/>
              </w:rPr>
              <w:t xml:space="preserve"> (קובץ אקסל)</w:t>
            </w:r>
          </w:p>
        </w:tc>
        <w:tc>
          <w:tcPr>
            <w:tcW w:w="585" w:type="pct"/>
            <w:noWrap/>
            <w:tcMar>
              <w:top w:w="0" w:type="dxa"/>
              <w:left w:w="108" w:type="dxa"/>
              <w:bottom w:w="0" w:type="dxa"/>
              <w:right w:w="108" w:type="dxa"/>
            </w:tcMar>
            <w:vAlign w:val="bottom"/>
          </w:tcPr>
          <w:p w14:paraId="1E14043A" w14:textId="77777777" w:rsidR="00C0560B" w:rsidRPr="00685712" w:rsidRDefault="00C0560B" w:rsidP="00C0560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K006</w:t>
            </w:r>
          </w:p>
        </w:tc>
        <w:tc>
          <w:tcPr>
            <w:tcW w:w="1396" w:type="pct"/>
          </w:tcPr>
          <w:p w14:paraId="00F2F53F" w14:textId="77777777" w:rsidR="00C0560B" w:rsidRPr="00550A4B" w:rsidRDefault="00C0560B" w:rsidP="00C0560B">
            <w:pPr>
              <w:spacing w:after="0" w:line="360" w:lineRule="auto"/>
              <w:rPr>
                <w:rFonts w:ascii="David" w:eastAsia="Times New Roman" w:hAnsi="David" w:cs="David"/>
                <w:rtl/>
              </w:rPr>
            </w:pPr>
          </w:p>
        </w:tc>
      </w:tr>
      <w:tr w:rsidR="00C0560B" w:rsidRPr="00550A4B" w14:paraId="0EA8DF7F" w14:textId="77777777" w:rsidTr="00C0560B">
        <w:trPr>
          <w:trHeight w:val="570"/>
        </w:trPr>
        <w:tc>
          <w:tcPr>
            <w:tcW w:w="5000" w:type="pct"/>
            <w:gridSpan w:val="5"/>
            <w:shd w:val="clear" w:color="auto" w:fill="BDD6EE" w:themeFill="accent1" w:themeFillTint="66"/>
            <w:vAlign w:val="center"/>
          </w:tcPr>
          <w:p w14:paraId="262C5AEC" w14:textId="77777777" w:rsidR="00C0560B" w:rsidRPr="00550A4B" w:rsidRDefault="00C0560B" w:rsidP="00C0560B">
            <w:pPr>
              <w:spacing w:after="0" w:line="360" w:lineRule="auto"/>
              <w:rPr>
                <w:rFonts w:ascii="David" w:eastAsia="Times New Roman" w:hAnsi="David" w:cs="David"/>
                <w:rtl/>
              </w:rPr>
            </w:pPr>
          </w:p>
        </w:tc>
      </w:tr>
      <w:tr w:rsidR="00C0560B" w:rsidRPr="00550A4B" w14:paraId="4ABF52A7" w14:textId="77777777" w:rsidTr="000247B8">
        <w:trPr>
          <w:trHeight w:val="570"/>
        </w:trPr>
        <w:tc>
          <w:tcPr>
            <w:tcW w:w="570" w:type="pct"/>
            <w:vMerge w:val="restart"/>
            <w:shd w:val="clear" w:color="auto" w:fill="BDD6EE" w:themeFill="accent1" w:themeFillTint="66"/>
            <w:vAlign w:val="center"/>
          </w:tcPr>
          <w:p w14:paraId="7F92B176" w14:textId="77777777" w:rsidR="00C0560B" w:rsidRPr="00685712" w:rsidRDefault="00C0560B" w:rsidP="00C0560B">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לאחר זכייה</w:t>
            </w:r>
          </w:p>
        </w:tc>
        <w:tc>
          <w:tcPr>
            <w:tcW w:w="678" w:type="pct"/>
            <w:noWrap/>
            <w:tcMar>
              <w:top w:w="0" w:type="dxa"/>
              <w:left w:w="108" w:type="dxa"/>
              <w:bottom w:w="0" w:type="dxa"/>
              <w:right w:w="108" w:type="dxa"/>
            </w:tcMar>
          </w:tcPr>
          <w:p w14:paraId="39AEE568" w14:textId="77777777" w:rsidR="00C0560B" w:rsidRPr="00685712" w:rsidRDefault="00C0560B" w:rsidP="000247B8">
            <w:pPr>
              <w:spacing w:after="0" w:line="240" w:lineRule="auto"/>
              <w:rPr>
                <w:rFonts w:ascii="David" w:eastAsia="Times New Roman" w:hAnsi="David" w:cs="David"/>
                <w:sz w:val="24"/>
                <w:szCs w:val="24"/>
              </w:rPr>
            </w:pPr>
            <w:r w:rsidRPr="00CA087D">
              <w:rPr>
                <w:rFonts w:ascii="David" w:eastAsia="Times New Roman" w:hAnsi="David" w:cs="David"/>
                <w:color w:val="000000"/>
                <w:sz w:val="24"/>
                <w:szCs w:val="24"/>
              </w:rPr>
              <w:t>7</w:t>
            </w:r>
          </w:p>
        </w:tc>
        <w:tc>
          <w:tcPr>
            <w:tcW w:w="1772" w:type="pct"/>
            <w:tcMar>
              <w:top w:w="0" w:type="dxa"/>
              <w:left w:w="108" w:type="dxa"/>
              <w:bottom w:w="0" w:type="dxa"/>
              <w:right w:w="108" w:type="dxa"/>
            </w:tcMar>
          </w:tcPr>
          <w:p w14:paraId="05A38773"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הוראת קיזוז</w:t>
            </w:r>
          </w:p>
        </w:tc>
        <w:tc>
          <w:tcPr>
            <w:tcW w:w="585" w:type="pct"/>
            <w:noWrap/>
            <w:tcMar>
              <w:top w:w="0" w:type="dxa"/>
              <w:left w:w="108" w:type="dxa"/>
              <w:bottom w:w="0" w:type="dxa"/>
              <w:right w:w="108" w:type="dxa"/>
            </w:tcMar>
            <w:vAlign w:val="bottom"/>
          </w:tcPr>
          <w:p w14:paraId="6D8FF0E2" w14:textId="49B90620" w:rsidR="00C0560B" w:rsidRPr="00685712" w:rsidRDefault="00C0560B" w:rsidP="00CF3D0E">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w:t>
            </w:r>
            <w:r w:rsidR="00CF3D0E">
              <w:rPr>
                <w:rFonts w:ascii="David" w:eastAsia="Times New Roman" w:hAnsi="David" w:cs="David"/>
                <w:sz w:val="24"/>
                <w:szCs w:val="24"/>
              </w:rPr>
              <w:t>8</w:t>
            </w:r>
          </w:p>
        </w:tc>
        <w:tc>
          <w:tcPr>
            <w:tcW w:w="1396" w:type="pct"/>
          </w:tcPr>
          <w:p w14:paraId="46191173" w14:textId="77777777" w:rsidR="00C0560B" w:rsidRPr="00550A4B" w:rsidRDefault="00C0560B" w:rsidP="00C0560B">
            <w:pPr>
              <w:spacing w:after="0" w:line="360" w:lineRule="auto"/>
              <w:rPr>
                <w:rFonts w:ascii="David" w:eastAsia="Times New Roman" w:hAnsi="David" w:cs="David"/>
                <w:rtl/>
              </w:rPr>
            </w:pPr>
          </w:p>
        </w:tc>
      </w:tr>
      <w:tr w:rsidR="00C0560B" w:rsidRPr="00550A4B" w14:paraId="460F8ABB" w14:textId="77777777" w:rsidTr="000247B8">
        <w:trPr>
          <w:trHeight w:val="570"/>
        </w:trPr>
        <w:tc>
          <w:tcPr>
            <w:tcW w:w="570" w:type="pct"/>
            <w:vMerge/>
            <w:shd w:val="clear" w:color="auto" w:fill="BDD6EE" w:themeFill="accent1" w:themeFillTint="66"/>
            <w:vAlign w:val="center"/>
          </w:tcPr>
          <w:p w14:paraId="28D29D65"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32ED0588"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13</w:t>
            </w:r>
          </w:p>
        </w:tc>
        <w:tc>
          <w:tcPr>
            <w:tcW w:w="1772" w:type="pct"/>
            <w:tcMar>
              <w:top w:w="0" w:type="dxa"/>
              <w:left w:w="108" w:type="dxa"/>
              <w:bottom w:w="0" w:type="dxa"/>
              <w:right w:w="108" w:type="dxa"/>
            </w:tcMar>
          </w:tcPr>
          <w:p w14:paraId="49FA0414"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נוסח התחייבות חתום על ידי המשרד</w:t>
            </w:r>
          </w:p>
        </w:tc>
        <w:tc>
          <w:tcPr>
            <w:tcW w:w="585" w:type="pct"/>
            <w:noWrap/>
            <w:tcMar>
              <w:top w:w="0" w:type="dxa"/>
              <w:left w:w="108" w:type="dxa"/>
              <w:bottom w:w="0" w:type="dxa"/>
              <w:right w:w="108" w:type="dxa"/>
            </w:tcMar>
            <w:vAlign w:val="bottom"/>
          </w:tcPr>
          <w:p w14:paraId="177B4CA8" w14:textId="77777777" w:rsidR="00C0560B" w:rsidRPr="00685712" w:rsidRDefault="00C0560B" w:rsidP="00C0560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K007</w:t>
            </w:r>
          </w:p>
        </w:tc>
        <w:tc>
          <w:tcPr>
            <w:tcW w:w="1396" w:type="pct"/>
          </w:tcPr>
          <w:p w14:paraId="70389741" w14:textId="77777777" w:rsidR="00C0560B" w:rsidRPr="00550A4B" w:rsidRDefault="00C0560B" w:rsidP="00C0560B">
            <w:pPr>
              <w:spacing w:after="0" w:line="360" w:lineRule="auto"/>
              <w:rPr>
                <w:rFonts w:ascii="David" w:eastAsia="Times New Roman" w:hAnsi="David" w:cs="David"/>
                <w:rtl/>
              </w:rPr>
            </w:pPr>
            <w:r>
              <w:rPr>
                <w:rFonts w:ascii="David" w:eastAsia="Times New Roman" w:hAnsi="David" w:cs="David" w:hint="cs"/>
              </w:rPr>
              <w:t xml:space="preserve"> </w:t>
            </w:r>
            <w:r>
              <w:rPr>
                <w:rFonts w:ascii="David" w:eastAsia="Times New Roman" w:hAnsi="David" w:cs="David" w:hint="cs"/>
                <w:rtl/>
              </w:rPr>
              <w:t>מסמך דיגיטלי יופק במרכבה.</w:t>
            </w:r>
          </w:p>
        </w:tc>
      </w:tr>
      <w:tr w:rsidR="00C0560B" w:rsidRPr="00550A4B" w14:paraId="7921F265" w14:textId="77777777" w:rsidTr="00C0560B">
        <w:trPr>
          <w:trHeight w:val="448"/>
        </w:trPr>
        <w:tc>
          <w:tcPr>
            <w:tcW w:w="5000" w:type="pct"/>
            <w:gridSpan w:val="5"/>
            <w:shd w:val="clear" w:color="auto" w:fill="BDD6EE" w:themeFill="accent1" w:themeFillTint="66"/>
            <w:vAlign w:val="center"/>
          </w:tcPr>
          <w:p w14:paraId="5D49F3FC" w14:textId="77777777" w:rsidR="00C0560B" w:rsidRPr="00550A4B" w:rsidRDefault="00C0560B" w:rsidP="00C0560B">
            <w:pPr>
              <w:spacing w:after="0" w:line="360" w:lineRule="auto"/>
              <w:rPr>
                <w:rFonts w:ascii="David" w:eastAsia="Times New Roman" w:hAnsi="David" w:cs="David"/>
                <w:rtl/>
              </w:rPr>
            </w:pPr>
          </w:p>
        </w:tc>
      </w:tr>
      <w:tr w:rsidR="00C0560B" w:rsidRPr="00550A4B" w14:paraId="03EDDA1E" w14:textId="77777777" w:rsidTr="000247B8">
        <w:trPr>
          <w:trHeight w:val="570"/>
        </w:trPr>
        <w:tc>
          <w:tcPr>
            <w:tcW w:w="570" w:type="pct"/>
            <w:shd w:val="clear" w:color="auto" w:fill="BDD6EE" w:themeFill="accent1" w:themeFillTint="66"/>
            <w:vAlign w:val="center"/>
          </w:tcPr>
          <w:p w14:paraId="265D0374" w14:textId="77777777" w:rsidR="00C0560B" w:rsidRPr="00550A4B" w:rsidRDefault="00C0560B" w:rsidP="00C0560B">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להגשת דרישת תשלום</w:t>
            </w:r>
          </w:p>
        </w:tc>
        <w:tc>
          <w:tcPr>
            <w:tcW w:w="678" w:type="pct"/>
            <w:noWrap/>
            <w:tcMar>
              <w:top w:w="0" w:type="dxa"/>
              <w:left w:w="108" w:type="dxa"/>
              <w:bottom w:w="0" w:type="dxa"/>
              <w:right w:w="108" w:type="dxa"/>
            </w:tcMar>
          </w:tcPr>
          <w:p w14:paraId="595A4F3B" w14:textId="77777777" w:rsidR="00C0560B"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8</w:t>
            </w:r>
          </w:p>
        </w:tc>
        <w:tc>
          <w:tcPr>
            <w:tcW w:w="1772" w:type="pct"/>
            <w:tcMar>
              <w:top w:w="0" w:type="dxa"/>
              <w:left w:w="108" w:type="dxa"/>
              <w:bottom w:w="0" w:type="dxa"/>
              <w:right w:w="108" w:type="dxa"/>
            </w:tcMar>
          </w:tcPr>
          <w:p w14:paraId="789E7F52" w14:textId="67BC0862" w:rsidR="00C0560B" w:rsidRPr="001B4595" w:rsidRDefault="00C0560B" w:rsidP="000247B8">
            <w:pPr>
              <w:spacing w:after="0" w:line="360" w:lineRule="auto"/>
              <w:rPr>
                <w:rFonts w:ascii="David" w:eastAsia="Times New Roman" w:hAnsi="David" w:cs="David"/>
                <w:sz w:val="24"/>
                <w:szCs w:val="24"/>
                <w:rtl/>
                <w:lang w:eastAsia="he-IL"/>
              </w:rPr>
            </w:pPr>
            <w:r w:rsidRPr="001B4595">
              <w:rPr>
                <w:rFonts w:ascii="David" w:eastAsia="Times New Roman" w:hAnsi="David" w:cs="David"/>
                <w:sz w:val="24"/>
                <w:szCs w:val="24"/>
                <w:rtl/>
                <w:lang w:eastAsia="he-IL"/>
              </w:rPr>
              <w:t xml:space="preserve">דרישת תשלום </w:t>
            </w:r>
          </w:p>
        </w:tc>
        <w:tc>
          <w:tcPr>
            <w:tcW w:w="585" w:type="pct"/>
            <w:vMerge w:val="restart"/>
            <w:noWrap/>
            <w:tcMar>
              <w:top w:w="0" w:type="dxa"/>
              <w:left w:w="108" w:type="dxa"/>
              <w:bottom w:w="0" w:type="dxa"/>
              <w:right w:w="108" w:type="dxa"/>
            </w:tcMar>
            <w:vAlign w:val="bottom"/>
          </w:tcPr>
          <w:p w14:paraId="73875469" w14:textId="6E08989E" w:rsidR="00C0560B" w:rsidRPr="00581ED7" w:rsidRDefault="00C0560B" w:rsidP="00CF3D0E">
            <w:pPr>
              <w:bidi w:val="0"/>
              <w:spacing w:after="0" w:line="360" w:lineRule="auto"/>
              <w:rPr>
                <w:rFonts w:ascii="David" w:eastAsia="Times New Roman" w:hAnsi="David" w:cs="David"/>
                <w:sz w:val="24"/>
                <w:szCs w:val="24"/>
              </w:rPr>
            </w:pPr>
            <w:r>
              <w:rPr>
                <w:rFonts w:ascii="David" w:eastAsia="Times New Roman" w:hAnsi="David" w:cs="David"/>
                <w:sz w:val="24"/>
                <w:szCs w:val="24"/>
              </w:rPr>
              <w:t>K</w:t>
            </w:r>
            <w:r w:rsidR="00CF3D0E">
              <w:rPr>
                <w:rFonts w:ascii="David" w:eastAsia="Times New Roman" w:hAnsi="David" w:cs="David"/>
                <w:sz w:val="24"/>
                <w:szCs w:val="24"/>
              </w:rPr>
              <w:t>09</w:t>
            </w:r>
            <w:r>
              <w:rPr>
                <w:rFonts w:ascii="David" w:eastAsia="Times New Roman" w:hAnsi="David" w:cs="David"/>
                <w:sz w:val="24"/>
                <w:szCs w:val="24"/>
              </w:rPr>
              <w:t>-K01</w:t>
            </w:r>
            <w:r w:rsidR="003E4904">
              <w:rPr>
                <w:rFonts w:ascii="David" w:eastAsia="Times New Roman" w:hAnsi="David" w:cs="David"/>
                <w:sz w:val="24"/>
                <w:szCs w:val="24"/>
              </w:rPr>
              <w:t>4</w:t>
            </w:r>
          </w:p>
        </w:tc>
        <w:tc>
          <w:tcPr>
            <w:tcW w:w="1396" w:type="pct"/>
          </w:tcPr>
          <w:p w14:paraId="29BE4871" w14:textId="4A593242" w:rsidR="00C0560B" w:rsidRPr="00550A4B" w:rsidRDefault="00C0560B" w:rsidP="00C0560B">
            <w:pPr>
              <w:spacing w:after="0" w:line="360" w:lineRule="auto"/>
              <w:rPr>
                <w:rFonts w:ascii="David" w:eastAsia="Times New Roman" w:hAnsi="David" w:cs="David"/>
                <w:rtl/>
              </w:rPr>
            </w:pPr>
            <w:r>
              <w:rPr>
                <w:rFonts w:ascii="David" w:eastAsia="Times New Roman" w:hAnsi="David" w:cs="David" w:hint="cs"/>
                <w:rtl/>
              </w:rPr>
              <w:t>לכל דרישת תשלום יש קוד מסמך נפרד אליו ייסרקו כל</w:t>
            </w:r>
            <w:r w:rsidR="00CB1F44">
              <w:rPr>
                <w:rFonts w:ascii="David" w:eastAsia="Times New Roman" w:hAnsi="David" w:cs="David" w:hint="cs"/>
                <w:rtl/>
              </w:rPr>
              <w:t xml:space="preserve"> </w:t>
            </w:r>
            <w:r>
              <w:rPr>
                <w:rFonts w:ascii="David" w:eastAsia="Times New Roman" w:hAnsi="David" w:cs="David" w:hint="cs"/>
                <w:rtl/>
              </w:rPr>
              <w:t>מסמכי התשלום הנדרשים בקובץ</w:t>
            </w:r>
            <w:r w:rsidR="00450390">
              <w:rPr>
                <w:rFonts w:ascii="David" w:eastAsia="Times New Roman" w:hAnsi="David" w:cs="David" w:hint="cs"/>
                <w:rtl/>
              </w:rPr>
              <w:t xml:space="preserve"> </w:t>
            </w:r>
            <w:r>
              <w:rPr>
                <w:rFonts w:ascii="David" w:eastAsia="Times New Roman" w:hAnsi="David" w:cs="David" w:hint="cs"/>
              </w:rPr>
              <w:t xml:space="preserve">PDF </w:t>
            </w:r>
            <w:r>
              <w:rPr>
                <w:rFonts w:ascii="David" w:eastAsia="Times New Roman" w:hAnsi="David" w:cs="David" w:hint="cs"/>
                <w:rtl/>
              </w:rPr>
              <w:t>אחד.</w:t>
            </w:r>
          </w:p>
        </w:tc>
      </w:tr>
      <w:tr w:rsidR="00C0560B" w:rsidRPr="00550A4B" w14:paraId="0F989F8F" w14:textId="77777777" w:rsidTr="000247B8">
        <w:trPr>
          <w:trHeight w:val="570"/>
        </w:trPr>
        <w:tc>
          <w:tcPr>
            <w:tcW w:w="570" w:type="pct"/>
            <w:shd w:val="clear" w:color="auto" w:fill="BDD6EE" w:themeFill="accent1" w:themeFillTint="66"/>
            <w:vAlign w:val="center"/>
          </w:tcPr>
          <w:p w14:paraId="56D553D0" w14:textId="77777777" w:rsidR="00C0560B" w:rsidRPr="00550A4B"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50FD4521" w14:textId="77777777" w:rsidR="00C0560B"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9</w:t>
            </w:r>
          </w:p>
        </w:tc>
        <w:tc>
          <w:tcPr>
            <w:tcW w:w="1772" w:type="pct"/>
            <w:tcMar>
              <w:top w:w="0" w:type="dxa"/>
              <w:left w:w="108" w:type="dxa"/>
              <w:bottom w:w="0" w:type="dxa"/>
              <w:right w:w="108" w:type="dxa"/>
            </w:tcMar>
          </w:tcPr>
          <w:p w14:paraId="1F51D26A" w14:textId="2FCBEBFB" w:rsidR="00C0560B" w:rsidRPr="001B4595" w:rsidRDefault="00C0560B" w:rsidP="000247B8">
            <w:pPr>
              <w:spacing w:after="0" w:line="360" w:lineRule="auto"/>
              <w:rPr>
                <w:rFonts w:ascii="David" w:eastAsia="Times New Roman" w:hAnsi="David" w:cs="David"/>
                <w:sz w:val="24"/>
                <w:szCs w:val="24"/>
                <w:rtl/>
                <w:lang w:eastAsia="he-IL"/>
              </w:rPr>
            </w:pPr>
            <w:r w:rsidRPr="001B4595">
              <w:rPr>
                <w:rFonts w:ascii="David" w:eastAsia="Times New Roman" w:hAnsi="David" w:cs="David"/>
                <w:sz w:val="24"/>
                <w:szCs w:val="24"/>
                <w:rtl/>
                <w:lang w:eastAsia="he-IL"/>
              </w:rPr>
              <w:t>דוח תקציב מול ביצוע התקציב</w:t>
            </w:r>
          </w:p>
        </w:tc>
        <w:tc>
          <w:tcPr>
            <w:tcW w:w="585" w:type="pct"/>
            <w:vMerge/>
            <w:noWrap/>
            <w:tcMar>
              <w:top w:w="0" w:type="dxa"/>
              <w:left w:w="108" w:type="dxa"/>
              <w:bottom w:w="0" w:type="dxa"/>
              <w:right w:w="108" w:type="dxa"/>
            </w:tcMar>
            <w:vAlign w:val="bottom"/>
          </w:tcPr>
          <w:p w14:paraId="2101F4AA"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6313F486" w14:textId="77777777" w:rsidR="00C0560B" w:rsidRPr="00550A4B" w:rsidRDefault="00C0560B" w:rsidP="00C0560B">
            <w:pPr>
              <w:spacing w:after="0" w:line="360" w:lineRule="auto"/>
              <w:rPr>
                <w:rFonts w:ascii="David" w:eastAsia="Times New Roman" w:hAnsi="David" w:cs="David"/>
                <w:rtl/>
              </w:rPr>
            </w:pPr>
          </w:p>
        </w:tc>
      </w:tr>
      <w:tr w:rsidR="00C0560B" w:rsidRPr="00550A4B" w14:paraId="6F45524F" w14:textId="77777777" w:rsidTr="000247B8">
        <w:trPr>
          <w:trHeight w:val="570"/>
        </w:trPr>
        <w:tc>
          <w:tcPr>
            <w:tcW w:w="570" w:type="pct"/>
            <w:shd w:val="clear" w:color="auto" w:fill="BDD6EE" w:themeFill="accent1" w:themeFillTint="66"/>
            <w:vAlign w:val="center"/>
          </w:tcPr>
          <w:p w14:paraId="6D2DF37C" w14:textId="77777777" w:rsidR="00C0560B" w:rsidRPr="00550A4B"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16E2C147" w14:textId="77777777" w:rsidR="00C0560B" w:rsidRPr="00A10FF2"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10</w:t>
            </w:r>
          </w:p>
        </w:tc>
        <w:tc>
          <w:tcPr>
            <w:tcW w:w="1772" w:type="pct"/>
            <w:tcMar>
              <w:top w:w="0" w:type="dxa"/>
              <w:left w:w="108" w:type="dxa"/>
              <w:bottom w:w="0" w:type="dxa"/>
              <w:right w:w="108" w:type="dxa"/>
            </w:tcMar>
          </w:tcPr>
          <w:p w14:paraId="141D838F" w14:textId="77777777" w:rsidR="00C0560B" w:rsidRPr="0051286E" w:rsidRDefault="00C0560B" w:rsidP="000247B8">
            <w:pPr>
              <w:spacing w:after="0" w:line="360" w:lineRule="auto"/>
              <w:rPr>
                <w:rFonts w:ascii="David" w:eastAsia="Times New Roman" w:hAnsi="David" w:cs="David"/>
                <w:sz w:val="24"/>
                <w:szCs w:val="24"/>
                <w:rtl/>
              </w:rPr>
            </w:pPr>
            <w:r w:rsidRPr="001B4595">
              <w:rPr>
                <w:rFonts w:ascii="David" w:eastAsia="Times New Roman" w:hAnsi="David" w:cs="David"/>
                <w:sz w:val="24"/>
                <w:szCs w:val="24"/>
                <w:rtl/>
              </w:rPr>
              <w:t xml:space="preserve">דיווח על </w:t>
            </w:r>
            <w:r w:rsidRPr="001B4595">
              <w:rPr>
                <w:rFonts w:ascii="David" w:eastAsia="Times New Roman" w:hAnsi="David" w:cs="David" w:hint="eastAsia"/>
                <w:sz w:val="24"/>
                <w:szCs w:val="24"/>
                <w:rtl/>
              </w:rPr>
              <w:t>התקדמות</w:t>
            </w:r>
            <w:r w:rsidRPr="001B4595">
              <w:rPr>
                <w:rFonts w:ascii="David" w:eastAsia="Times New Roman" w:hAnsi="David" w:cs="David"/>
                <w:sz w:val="24"/>
                <w:szCs w:val="24"/>
                <w:rtl/>
              </w:rPr>
              <w:t xml:space="preserve"> </w:t>
            </w:r>
            <w:r w:rsidRPr="001B4595">
              <w:rPr>
                <w:rFonts w:ascii="David" w:eastAsia="Times New Roman" w:hAnsi="David" w:cs="David" w:hint="eastAsia"/>
                <w:sz w:val="24"/>
                <w:szCs w:val="24"/>
                <w:rtl/>
              </w:rPr>
              <w:t>הפרויקט</w:t>
            </w:r>
          </w:p>
        </w:tc>
        <w:tc>
          <w:tcPr>
            <w:tcW w:w="585" w:type="pct"/>
            <w:vMerge/>
            <w:noWrap/>
            <w:tcMar>
              <w:top w:w="0" w:type="dxa"/>
              <w:left w:w="108" w:type="dxa"/>
              <w:bottom w:w="0" w:type="dxa"/>
              <w:right w:w="108" w:type="dxa"/>
            </w:tcMar>
            <w:vAlign w:val="bottom"/>
          </w:tcPr>
          <w:p w14:paraId="4B4CB25B"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586329BE" w14:textId="77777777" w:rsidR="00C0560B" w:rsidRPr="00550A4B" w:rsidRDefault="00C0560B" w:rsidP="00C0560B">
            <w:pPr>
              <w:spacing w:after="0" w:line="360" w:lineRule="auto"/>
              <w:rPr>
                <w:rFonts w:ascii="David" w:eastAsia="Times New Roman" w:hAnsi="David" w:cs="David"/>
                <w:rtl/>
              </w:rPr>
            </w:pPr>
          </w:p>
        </w:tc>
      </w:tr>
      <w:tr w:rsidR="00C0560B" w:rsidRPr="00550A4B" w14:paraId="5B6695DF" w14:textId="77777777" w:rsidTr="00C0560B">
        <w:trPr>
          <w:trHeight w:val="570"/>
        </w:trPr>
        <w:tc>
          <w:tcPr>
            <w:tcW w:w="5000" w:type="pct"/>
            <w:gridSpan w:val="5"/>
            <w:shd w:val="clear" w:color="auto" w:fill="BDD6EE" w:themeFill="accent1" w:themeFillTint="66"/>
            <w:vAlign w:val="center"/>
          </w:tcPr>
          <w:p w14:paraId="51739D4E" w14:textId="77777777" w:rsidR="00C0560B" w:rsidRDefault="00C0560B" w:rsidP="00C0560B">
            <w:pPr>
              <w:spacing w:after="0" w:line="360" w:lineRule="auto"/>
              <w:rPr>
                <w:rFonts w:ascii="David" w:eastAsia="Times New Roman" w:hAnsi="David" w:cs="David"/>
                <w:rtl/>
              </w:rPr>
            </w:pPr>
          </w:p>
        </w:tc>
      </w:tr>
      <w:tr w:rsidR="00C0560B" w:rsidRPr="00550A4B" w14:paraId="11B7FD34" w14:textId="77777777" w:rsidTr="000247B8">
        <w:trPr>
          <w:trHeight w:val="570"/>
        </w:trPr>
        <w:tc>
          <w:tcPr>
            <w:tcW w:w="570" w:type="pct"/>
            <w:vMerge w:val="restart"/>
            <w:shd w:val="clear" w:color="auto" w:fill="BDD6EE" w:themeFill="accent1" w:themeFillTint="66"/>
            <w:vAlign w:val="center"/>
          </w:tcPr>
          <w:p w14:paraId="0990725E" w14:textId="77777777" w:rsidR="00C0560B" w:rsidRPr="00581ED7" w:rsidRDefault="00C0560B" w:rsidP="00C0560B">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 xml:space="preserve"> מסמכים מנחים </w:t>
            </w:r>
          </w:p>
        </w:tc>
        <w:tc>
          <w:tcPr>
            <w:tcW w:w="678" w:type="pct"/>
            <w:noWrap/>
            <w:tcMar>
              <w:top w:w="0" w:type="dxa"/>
              <w:left w:w="108" w:type="dxa"/>
              <w:bottom w:w="0" w:type="dxa"/>
              <w:right w:w="108" w:type="dxa"/>
            </w:tcMar>
          </w:tcPr>
          <w:p w14:paraId="05803846" w14:textId="77777777" w:rsidR="00C0560B"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11</w:t>
            </w:r>
          </w:p>
        </w:tc>
        <w:tc>
          <w:tcPr>
            <w:tcW w:w="1772" w:type="pct"/>
            <w:tcMar>
              <w:top w:w="0" w:type="dxa"/>
              <w:left w:w="108" w:type="dxa"/>
              <w:bottom w:w="0" w:type="dxa"/>
              <w:right w:w="108" w:type="dxa"/>
            </w:tcMar>
          </w:tcPr>
          <w:p w14:paraId="22FB8AC8" w14:textId="77777777" w:rsidR="00C0560B" w:rsidRPr="00581ED7" w:rsidRDefault="00C0560B" w:rsidP="000247B8">
            <w:pPr>
              <w:spacing w:after="0" w:line="360" w:lineRule="auto"/>
              <w:rPr>
                <w:rFonts w:ascii="David" w:eastAsia="Times New Roman" w:hAnsi="David" w:cs="David"/>
                <w:sz w:val="24"/>
                <w:szCs w:val="24"/>
                <w:rtl/>
              </w:rPr>
            </w:pPr>
            <w:r w:rsidRPr="00134721">
              <w:rPr>
                <w:rFonts w:ascii="David" w:eastAsia="Times New Roman" w:hAnsi="David" w:cs="David"/>
                <w:sz w:val="24"/>
                <w:szCs w:val="24"/>
                <w:rtl/>
                <w:lang w:eastAsia="he-IL"/>
              </w:rPr>
              <w:t>רשימת פרויקטים אפשריים לתמיכה במסגרת הקול קורא</w:t>
            </w:r>
          </w:p>
        </w:tc>
        <w:tc>
          <w:tcPr>
            <w:tcW w:w="585" w:type="pct"/>
            <w:noWrap/>
            <w:tcMar>
              <w:top w:w="0" w:type="dxa"/>
              <w:left w:w="108" w:type="dxa"/>
              <w:bottom w:w="0" w:type="dxa"/>
              <w:right w:w="108" w:type="dxa"/>
            </w:tcMar>
            <w:vAlign w:val="bottom"/>
          </w:tcPr>
          <w:p w14:paraId="2707DAB9"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735EAA4B" w14:textId="77777777" w:rsidR="00C0560B" w:rsidRPr="00550A4B" w:rsidRDefault="00C0560B" w:rsidP="00C0560B">
            <w:pPr>
              <w:spacing w:after="0" w:line="360" w:lineRule="auto"/>
              <w:rPr>
                <w:rFonts w:ascii="David" w:eastAsia="Times New Roman" w:hAnsi="David" w:cs="David"/>
                <w:rtl/>
              </w:rPr>
            </w:pPr>
            <w:r>
              <w:rPr>
                <w:rFonts w:ascii="David" w:eastAsia="Times New Roman" w:hAnsi="David" w:cs="David" w:hint="cs"/>
                <w:rtl/>
              </w:rPr>
              <w:t>הנספח מפרט את הדרישות המקצועיות בפרויקטים</w:t>
            </w:r>
          </w:p>
        </w:tc>
      </w:tr>
      <w:tr w:rsidR="00C0560B" w:rsidRPr="00550A4B" w14:paraId="1EC6F4F7" w14:textId="77777777" w:rsidTr="000247B8">
        <w:trPr>
          <w:trHeight w:val="570"/>
        </w:trPr>
        <w:tc>
          <w:tcPr>
            <w:tcW w:w="570" w:type="pct"/>
            <w:vMerge/>
            <w:shd w:val="clear" w:color="auto" w:fill="BDD6EE" w:themeFill="accent1" w:themeFillTint="66"/>
            <w:vAlign w:val="center"/>
          </w:tcPr>
          <w:p w14:paraId="5A797467" w14:textId="77777777" w:rsidR="00C0560B" w:rsidRPr="00581ED7"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00737C52" w14:textId="006D8C55" w:rsidR="00C0560B" w:rsidRDefault="00C0560B" w:rsidP="000247B8">
            <w:pPr>
              <w:spacing w:after="0" w:line="360" w:lineRule="auto"/>
              <w:rPr>
                <w:rFonts w:ascii="David" w:eastAsia="Times New Roman" w:hAnsi="David" w:cs="David"/>
                <w:sz w:val="24"/>
                <w:szCs w:val="24"/>
              </w:rPr>
            </w:pPr>
            <w:r>
              <w:rPr>
                <w:rFonts w:ascii="David" w:eastAsia="Times New Roman" w:hAnsi="David" w:cs="David" w:hint="cs"/>
                <w:sz w:val="24"/>
                <w:szCs w:val="24"/>
                <w:rtl/>
              </w:rPr>
              <w:t>11</w:t>
            </w:r>
            <w:r w:rsidR="009F4866">
              <w:rPr>
                <w:rFonts w:ascii="David" w:eastAsia="Times New Roman" w:hAnsi="David" w:cs="David" w:hint="cs"/>
                <w:sz w:val="24"/>
                <w:szCs w:val="24"/>
                <w:rtl/>
              </w:rPr>
              <w:t xml:space="preserve"> </w:t>
            </w:r>
            <w:r>
              <w:rPr>
                <w:rFonts w:ascii="David" w:eastAsia="Times New Roman" w:hAnsi="David" w:cs="David" w:hint="cs"/>
                <w:sz w:val="24"/>
                <w:szCs w:val="24"/>
                <w:rtl/>
              </w:rPr>
              <w:t>א'</w:t>
            </w:r>
          </w:p>
        </w:tc>
        <w:tc>
          <w:tcPr>
            <w:tcW w:w="1772" w:type="pct"/>
            <w:tcMar>
              <w:top w:w="0" w:type="dxa"/>
              <w:left w:w="108" w:type="dxa"/>
              <w:bottom w:w="0" w:type="dxa"/>
              <w:right w:w="108" w:type="dxa"/>
            </w:tcMar>
          </w:tcPr>
          <w:p w14:paraId="697514A7" w14:textId="77777777" w:rsidR="00C0560B" w:rsidRPr="00581ED7" w:rsidRDefault="00C0560B" w:rsidP="000247B8">
            <w:pPr>
              <w:spacing w:after="0" w:line="360" w:lineRule="auto"/>
              <w:rPr>
                <w:rFonts w:ascii="David" w:eastAsia="Times New Roman" w:hAnsi="David" w:cs="David"/>
                <w:sz w:val="24"/>
                <w:szCs w:val="24"/>
                <w:rtl/>
                <w:lang w:eastAsia="he-IL"/>
              </w:rPr>
            </w:pPr>
            <w:r w:rsidRPr="00134721">
              <w:rPr>
                <w:rFonts w:ascii="David" w:eastAsia="Times New Roman" w:hAnsi="David" w:cs="David"/>
                <w:sz w:val="24"/>
                <w:szCs w:val="24"/>
                <w:rtl/>
                <w:lang w:eastAsia="he-IL"/>
              </w:rPr>
              <w:t>מפרט מנחה להכנת תכנון מערך אנרגיה ביישובי חבל תקומה</w:t>
            </w:r>
            <w:r w:rsidRPr="00134721" w:rsidDel="000611E8">
              <w:rPr>
                <w:rFonts w:ascii="David" w:eastAsia="Times New Roman" w:hAnsi="David" w:cs="David" w:hint="cs"/>
                <w:sz w:val="24"/>
                <w:szCs w:val="24"/>
                <w:rtl/>
                <w:lang w:eastAsia="he-IL"/>
              </w:rPr>
              <w:t xml:space="preserve"> </w:t>
            </w:r>
          </w:p>
        </w:tc>
        <w:tc>
          <w:tcPr>
            <w:tcW w:w="585" w:type="pct"/>
            <w:noWrap/>
            <w:tcMar>
              <w:top w:w="0" w:type="dxa"/>
              <w:left w:w="108" w:type="dxa"/>
              <w:bottom w:w="0" w:type="dxa"/>
              <w:right w:w="108" w:type="dxa"/>
            </w:tcMar>
            <w:vAlign w:val="bottom"/>
          </w:tcPr>
          <w:p w14:paraId="4BA633B8"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421AF21C" w14:textId="77777777" w:rsidR="00C0560B" w:rsidRPr="00B20DF9" w:rsidRDefault="00C0560B" w:rsidP="00C0560B">
            <w:pPr>
              <w:spacing w:after="0" w:line="360" w:lineRule="auto"/>
              <w:rPr>
                <w:rFonts w:ascii="David" w:eastAsia="Times New Roman" w:hAnsi="David" w:cs="David"/>
                <w:rtl/>
              </w:rPr>
            </w:pPr>
            <w:r>
              <w:rPr>
                <w:rFonts w:ascii="David" w:eastAsia="Times New Roman" w:hAnsi="David" w:cs="David" w:hint="cs"/>
                <w:rtl/>
              </w:rPr>
              <w:t>עבור מחלקים היסטוריים</w:t>
            </w:r>
          </w:p>
        </w:tc>
      </w:tr>
    </w:tbl>
    <w:p w14:paraId="2E7033F4" w14:textId="77777777" w:rsidR="00C0560B" w:rsidRPr="00550A4B" w:rsidRDefault="00C0560B" w:rsidP="00C0560B">
      <w:pPr>
        <w:spacing w:after="0" w:line="360" w:lineRule="auto"/>
        <w:rPr>
          <w:rFonts w:ascii="David" w:eastAsia="Times New Roman" w:hAnsi="David" w:cs="David"/>
          <w:sz w:val="24"/>
          <w:szCs w:val="24"/>
          <w:lang w:eastAsia="he-IL"/>
        </w:rPr>
      </w:pPr>
    </w:p>
    <w:p w14:paraId="5FFF3942" w14:textId="0588E2C4" w:rsidR="00347657" w:rsidRDefault="00347657" w:rsidP="00D809C8">
      <w:pPr>
        <w:keepNext/>
        <w:spacing w:after="100" w:line="360" w:lineRule="auto"/>
        <w:outlineLvl w:val="0"/>
        <w:rPr>
          <w:rFonts w:ascii="David" w:eastAsia="Times New Roman" w:hAnsi="David" w:cs="David"/>
          <w:b/>
          <w:bCs/>
          <w:sz w:val="24"/>
          <w:szCs w:val="24"/>
          <w:u w:val="single"/>
          <w:rtl/>
        </w:rPr>
      </w:pPr>
    </w:p>
    <w:p w14:paraId="6F703704" w14:textId="6F4C0A09" w:rsidR="00347657" w:rsidRDefault="00347657" w:rsidP="00D809C8">
      <w:pPr>
        <w:keepNext/>
        <w:spacing w:after="100" w:line="360" w:lineRule="auto"/>
        <w:outlineLvl w:val="0"/>
        <w:rPr>
          <w:rFonts w:ascii="David" w:eastAsia="Times New Roman" w:hAnsi="David" w:cs="David"/>
          <w:b/>
          <w:bCs/>
          <w:sz w:val="24"/>
          <w:szCs w:val="24"/>
          <w:u w:val="single"/>
          <w:rtl/>
        </w:rPr>
      </w:pPr>
    </w:p>
    <w:p w14:paraId="532A0031" w14:textId="7A45714F" w:rsidR="00347657" w:rsidRDefault="00347657" w:rsidP="00D809C8">
      <w:pPr>
        <w:keepNext/>
        <w:spacing w:after="100" w:line="360" w:lineRule="auto"/>
        <w:outlineLvl w:val="0"/>
        <w:rPr>
          <w:rFonts w:ascii="David" w:eastAsia="Times New Roman" w:hAnsi="David" w:cs="David"/>
          <w:b/>
          <w:bCs/>
          <w:sz w:val="24"/>
          <w:szCs w:val="24"/>
          <w:u w:val="single"/>
          <w:rtl/>
        </w:rPr>
      </w:pPr>
    </w:p>
    <w:p w14:paraId="5518D4EA" w14:textId="24374F30" w:rsidR="00347657" w:rsidRDefault="00347657" w:rsidP="00D809C8">
      <w:pPr>
        <w:keepNext/>
        <w:spacing w:after="100" w:line="360" w:lineRule="auto"/>
        <w:outlineLvl w:val="0"/>
        <w:rPr>
          <w:rFonts w:ascii="David" w:eastAsia="Times New Roman" w:hAnsi="David" w:cs="David"/>
          <w:b/>
          <w:bCs/>
          <w:sz w:val="24"/>
          <w:szCs w:val="24"/>
          <w:u w:val="single"/>
          <w:rtl/>
        </w:rPr>
      </w:pPr>
    </w:p>
    <w:p w14:paraId="78E59942" w14:textId="12D31578" w:rsidR="00347657" w:rsidRDefault="00347657" w:rsidP="00D809C8">
      <w:pPr>
        <w:keepNext/>
        <w:spacing w:after="100" w:line="360" w:lineRule="auto"/>
        <w:outlineLvl w:val="0"/>
        <w:rPr>
          <w:rFonts w:ascii="David" w:eastAsia="Times New Roman" w:hAnsi="David" w:cs="David"/>
          <w:b/>
          <w:bCs/>
          <w:sz w:val="24"/>
          <w:szCs w:val="24"/>
          <w:u w:val="single"/>
          <w:rtl/>
        </w:rPr>
      </w:pPr>
    </w:p>
    <w:p w14:paraId="46EB5191" w14:textId="139D5882" w:rsidR="00347657" w:rsidRDefault="00347657" w:rsidP="00D809C8">
      <w:pPr>
        <w:keepNext/>
        <w:spacing w:after="100" w:line="360" w:lineRule="auto"/>
        <w:outlineLvl w:val="0"/>
        <w:rPr>
          <w:rFonts w:ascii="David" w:eastAsia="Times New Roman" w:hAnsi="David" w:cs="David"/>
          <w:b/>
          <w:bCs/>
          <w:sz w:val="24"/>
          <w:szCs w:val="24"/>
          <w:u w:val="single"/>
          <w:rtl/>
        </w:rPr>
      </w:pPr>
    </w:p>
    <w:p w14:paraId="16592C06" w14:textId="6E52D63C" w:rsidR="001801EB" w:rsidRDefault="001801EB">
      <w:pPr>
        <w:bidi w:val="0"/>
        <w:rPr>
          <w:rFonts w:ascii="David" w:eastAsia="Times New Roman" w:hAnsi="David" w:cs="David"/>
          <w:b/>
          <w:bCs/>
          <w:sz w:val="24"/>
          <w:szCs w:val="24"/>
          <w:u w:val="single"/>
          <w:rtl/>
        </w:rPr>
      </w:pPr>
      <w:r>
        <w:rPr>
          <w:rFonts w:ascii="David" w:eastAsia="Times New Roman" w:hAnsi="David" w:cs="David"/>
          <w:b/>
          <w:bCs/>
          <w:sz w:val="24"/>
          <w:szCs w:val="24"/>
          <w:u w:val="single"/>
          <w:rtl/>
        </w:rPr>
        <w:br w:type="page"/>
      </w:r>
    </w:p>
    <w:p w14:paraId="500C50E2" w14:textId="23E7F880" w:rsidR="00021916" w:rsidRPr="005F7D13" w:rsidRDefault="00021916" w:rsidP="00D809C8">
      <w:pPr>
        <w:keepNext/>
        <w:spacing w:after="100" w:line="360" w:lineRule="auto"/>
        <w:outlineLvl w:val="0"/>
        <w:rPr>
          <w:rFonts w:ascii="David" w:eastAsia="Times New Roman" w:hAnsi="David" w:cs="David"/>
          <w:b/>
          <w:bCs/>
          <w:sz w:val="24"/>
          <w:szCs w:val="24"/>
          <w:u w:val="single"/>
          <w:rtl/>
        </w:rPr>
      </w:pPr>
      <w:bookmarkStart w:id="472" w:name="_Toc176693120"/>
      <w:r w:rsidRPr="005F7D13">
        <w:rPr>
          <w:rFonts w:ascii="David" w:eastAsia="Times New Roman" w:hAnsi="David" w:cs="David"/>
          <w:b/>
          <w:bCs/>
          <w:sz w:val="24"/>
          <w:szCs w:val="24"/>
          <w:u w:val="single"/>
          <w:rtl/>
        </w:rPr>
        <w:t>פרק ד' – נספחים</w:t>
      </w:r>
      <w:bookmarkEnd w:id="463"/>
      <w:bookmarkEnd w:id="464"/>
      <w:bookmarkEnd w:id="465"/>
      <w:bookmarkEnd w:id="466"/>
      <w:bookmarkEnd w:id="467"/>
      <w:bookmarkEnd w:id="468"/>
      <w:bookmarkEnd w:id="469"/>
      <w:bookmarkEnd w:id="470"/>
      <w:bookmarkEnd w:id="471"/>
      <w:bookmarkEnd w:id="472"/>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0E166E50" w14:textId="77777777" w:rsidTr="00240028">
        <w:trPr>
          <w:trHeight w:val="421"/>
        </w:trPr>
        <w:tc>
          <w:tcPr>
            <w:tcW w:w="8306" w:type="dxa"/>
            <w:tcBorders>
              <w:top w:val="nil"/>
              <w:left w:val="nil"/>
              <w:bottom w:val="nil"/>
              <w:right w:val="nil"/>
            </w:tcBorders>
            <w:shd w:val="clear" w:color="auto" w:fill="D9D9D9"/>
            <w:vAlign w:val="center"/>
            <w:hideMark/>
          </w:tcPr>
          <w:p w14:paraId="0387DC2D" w14:textId="0FE74AE1" w:rsidR="00021916" w:rsidRPr="00550A4B" w:rsidRDefault="00021916" w:rsidP="00CB4D08">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73" w:name="_Toc104214083"/>
            <w:bookmarkStart w:id="474" w:name="_Toc104721740"/>
            <w:bookmarkStart w:id="475" w:name="_Toc104721814"/>
            <w:bookmarkStart w:id="476" w:name="_Toc104817581"/>
            <w:bookmarkStart w:id="477" w:name="_Toc104817730"/>
            <w:bookmarkStart w:id="478" w:name="_Toc112256331"/>
            <w:bookmarkStart w:id="479" w:name="_Toc137652525"/>
            <w:bookmarkStart w:id="480" w:name="_Toc169797263"/>
            <w:bookmarkStart w:id="481" w:name="_Toc174958118"/>
            <w:bookmarkStart w:id="482" w:name="_Toc176693121"/>
            <w:r w:rsidRPr="005F7D13">
              <w:rPr>
                <w:rFonts w:ascii="David" w:eastAsia="Times New Roman" w:hAnsi="David" w:cs="David"/>
                <w:sz w:val="24"/>
                <w:szCs w:val="24"/>
                <w:u w:val="single"/>
                <w:rtl/>
                <w:lang w:eastAsia="he-IL"/>
              </w:rPr>
              <w:t>נספח 1 – טופס הגשת בקשה לקול קורא</w:t>
            </w:r>
            <w:bookmarkEnd w:id="473"/>
            <w:bookmarkEnd w:id="474"/>
            <w:bookmarkEnd w:id="475"/>
            <w:bookmarkEnd w:id="476"/>
            <w:bookmarkEnd w:id="477"/>
            <w:bookmarkEnd w:id="478"/>
            <w:bookmarkEnd w:id="479"/>
            <w:bookmarkEnd w:id="480"/>
            <w:bookmarkEnd w:id="481"/>
            <w:r w:rsidR="009D3DCA" w:rsidRPr="00550A4B">
              <w:rPr>
                <w:rFonts w:ascii="David" w:eastAsia="Times New Roman" w:hAnsi="David" w:cs="David"/>
                <w:sz w:val="24"/>
                <w:szCs w:val="24"/>
                <w:u w:val="single"/>
                <w:rtl/>
                <w:lang w:eastAsia="he-IL"/>
              </w:rPr>
              <w:t xml:space="preserve"> (</w:t>
            </w:r>
            <w:r w:rsidR="009D3DCA" w:rsidRPr="0077283B">
              <w:rPr>
                <w:rFonts w:ascii="David" w:eastAsia="Times New Roman" w:hAnsi="David" w:cs="David"/>
                <w:sz w:val="24"/>
                <w:szCs w:val="24"/>
                <w:u w:val="single"/>
                <w:lang w:eastAsia="he-IL"/>
              </w:rPr>
              <w:t>K001</w:t>
            </w:r>
            <w:r w:rsidR="009D3DCA" w:rsidRPr="00550A4B">
              <w:rPr>
                <w:rFonts w:ascii="David" w:eastAsia="Times New Roman" w:hAnsi="David" w:cs="David"/>
                <w:sz w:val="24"/>
                <w:szCs w:val="24"/>
                <w:u w:val="single"/>
                <w:rtl/>
                <w:lang w:eastAsia="he-IL"/>
              </w:rPr>
              <w:t xml:space="preserve"> במרכב"ה)</w:t>
            </w:r>
            <w:bookmarkEnd w:id="482"/>
            <w:r w:rsidR="00576AAD">
              <w:rPr>
                <w:rFonts w:ascii="David" w:eastAsia="Times New Roman" w:hAnsi="David" w:cs="David" w:hint="cs"/>
                <w:sz w:val="24"/>
                <w:szCs w:val="24"/>
                <w:u w:val="single"/>
                <w:rtl/>
                <w:lang w:eastAsia="he-IL"/>
              </w:rPr>
              <w:t xml:space="preserve"> </w:t>
            </w:r>
          </w:p>
        </w:tc>
      </w:tr>
    </w:tbl>
    <w:p w14:paraId="02FEEDD4" w14:textId="77777777" w:rsidR="00B86FF1" w:rsidRPr="005F7D13" w:rsidRDefault="00B86FF1" w:rsidP="00BE6150">
      <w:pPr>
        <w:autoSpaceDE w:val="0"/>
        <w:autoSpaceDN w:val="0"/>
        <w:adjustRightInd w:val="0"/>
        <w:spacing w:after="120" w:line="360" w:lineRule="auto"/>
        <w:rPr>
          <w:rFonts w:ascii="David" w:eastAsia="Times New Roman" w:hAnsi="David" w:cs="David"/>
          <w:sz w:val="24"/>
          <w:szCs w:val="24"/>
          <w:rtl/>
        </w:rPr>
      </w:pPr>
      <w:bookmarkStart w:id="483" w:name="טופסבקשה"/>
      <w:bookmarkEnd w:id="483"/>
    </w:p>
    <w:p w14:paraId="654344C2" w14:textId="39A0A51A" w:rsidR="00021916" w:rsidRPr="005F7D13" w:rsidRDefault="00021916" w:rsidP="00BE6150">
      <w:pPr>
        <w:autoSpaceDE w:val="0"/>
        <w:autoSpaceDN w:val="0"/>
        <w:adjustRightInd w:val="0"/>
        <w:spacing w:after="120" w:line="360" w:lineRule="auto"/>
        <w:rPr>
          <w:rFonts w:ascii="David" w:eastAsia="Times New Roman" w:hAnsi="David" w:cs="David"/>
          <w:sz w:val="24"/>
          <w:szCs w:val="24"/>
          <w:rtl/>
        </w:rPr>
      </w:pPr>
      <w:r w:rsidRPr="005F7D13">
        <w:rPr>
          <w:rFonts w:ascii="David" w:eastAsia="Times New Roman" w:hAnsi="David" w:cs="David"/>
          <w:sz w:val="24"/>
          <w:szCs w:val="24"/>
          <w:rtl/>
        </w:rPr>
        <w:t>לכבוד : משרד האנרגיה והתשתיות (להלן</w:t>
      </w:r>
      <w:r w:rsidR="006D7CD0">
        <w:rPr>
          <w:rFonts w:ascii="David" w:eastAsia="Times New Roman" w:hAnsi="David" w:cs="David" w:hint="cs"/>
          <w:sz w:val="24"/>
          <w:szCs w:val="24"/>
          <w:rtl/>
        </w:rPr>
        <w:t>:</w:t>
      </w:r>
      <w:r w:rsidRPr="005F7D13">
        <w:rPr>
          <w:rFonts w:ascii="David" w:eastAsia="Times New Roman" w:hAnsi="David" w:cs="David"/>
          <w:sz w:val="24"/>
          <w:szCs w:val="24"/>
          <w:rtl/>
        </w:rPr>
        <w:t xml:space="preserve"> "המשרד") </w:t>
      </w:r>
      <w:r w:rsidR="00EC71E7" w:rsidRPr="005F7D13">
        <w:rPr>
          <w:rFonts w:ascii="David" w:eastAsia="Times New Roman" w:hAnsi="David" w:cs="David"/>
          <w:sz w:val="24"/>
          <w:szCs w:val="24"/>
          <w:rtl/>
        </w:rPr>
        <w:tab/>
      </w:r>
      <w:r w:rsidR="00EC71E7" w:rsidRPr="005F7D13">
        <w:rPr>
          <w:rFonts w:ascii="David" w:eastAsia="Times New Roman" w:hAnsi="David" w:cs="David"/>
          <w:sz w:val="24"/>
          <w:szCs w:val="24"/>
          <w:rtl/>
        </w:rPr>
        <w:tab/>
      </w:r>
      <w:r w:rsidRPr="005F7D13">
        <w:rPr>
          <w:rFonts w:ascii="David" w:eastAsia="Times New Roman" w:hAnsi="David" w:cs="David"/>
          <w:sz w:val="24"/>
          <w:szCs w:val="24"/>
          <w:rtl/>
        </w:rPr>
        <w:t>תאריך: __________</w:t>
      </w:r>
      <w:r w:rsidR="00C86C38" w:rsidRPr="005F7D13">
        <w:rPr>
          <w:rFonts w:ascii="David" w:eastAsia="Times New Roman" w:hAnsi="David" w:cs="David"/>
          <w:sz w:val="24"/>
          <w:szCs w:val="24"/>
          <w:rtl/>
        </w:rPr>
        <w:t xml:space="preserve"> </w:t>
      </w:r>
    </w:p>
    <w:p w14:paraId="2C8993CA" w14:textId="77777777" w:rsidR="00576AAD" w:rsidRDefault="00576AAD" w:rsidP="00D809C8">
      <w:pPr>
        <w:autoSpaceDE w:val="0"/>
        <w:autoSpaceDN w:val="0"/>
        <w:adjustRightInd w:val="0"/>
        <w:spacing w:after="0" w:line="360" w:lineRule="auto"/>
        <w:contextualSpacing/>
        <w:jc w:val="center"/>
        <w:rPr>
          <w:rFonts w:ascii="David" w:eastAsia="Times New Roman" w:hAnsi="David" w:cs="David"/>
          <w:b/>
          <w:bCs/>
          <w:sz w:val="24"/>
          <w:szCs w:val="24"/>
          <w:u w:val="single"/>
          <w:rtl/>
          <w:lang w:eastAsia="he-IL"/>
        </w:rPr>
      </w:pPr>
    </w:p>
    <w:p w14:paraId="087A0964" w14:textId="1890C0A6" w:rsidR="00524A26" w:rsidRPr="005F7D13" w:rsidRDefault="00524A26" w:rsidP="00713159">
      <w:pPr>
        <w:autoSpaceDE w:val="0"/>
        <w:autoSpaceDN w:val="0"/>
        <w:adjustRightInd w:val="0"/>
        <w:spacing w:after="0" w:line="360" w:lineRule="auto"/>
        <w:contextualSpacing/>
        <w:jc w:val="center"/>
        <w:rPr>
          <w:rFonts w:ascii="David" w:eastAsia="Times New Roman" w:hAnsi="David" w:cs="David"/>
          <w:b/>
          <w:bCs/>
          <w:sz w:val="24"/>
          <w:szCs w:val="24"/>
          <w:rtl/>
          <w:lang w:eastAsia="he-IL"/>
        </w:rPr>
      </w:pPr>
      <w:r w:rsidRPr="005F7D13">
        <w:rPr>
          <w:rFonts w:ascii="David" w:eastAsia="Times New Roman" w:hAnsi="David" w:cs="David"/>
          <w:b/>
          <w:bCs/>
          <w:sz w:val="24"/>
          <w:szCs w:val="24"/>
          <w:u w:val="single"/>
          <w:rtl/>
          <w:lang w:eastAsia="he-IL"/>
        </w:rPr>
        <w:t>שם היישוב/הרשות עבורו מוגשת הבקשה</w:t>
      </w:r>
      <w:r w:rsidR="000B6443">
        <w:rPr>
          <w:rFonts w:ascii="David" w:eastAsia="Times New Roman" w:hAnsi="David" w:cs="David"/>
          <w:b/>
          <w:bCs/>
          <w:sz w:val="24"/>
          <w:szCs w:val="24"/>
          <w:rtl/>
          <w:lang w:eastAsia="he-IL"/>
        </w:rPr>
        <w:t>:</w:t>
      </w:r>
      <w:r w:rsidRPr="005F7D13">
        <w:rPr>
          <w:rFonts w:ascii="David" w:eastAsia="Times New Roman" w:hAnsi="David" w:cs="David"/>
          <w:b/>
          <w:bCs/>
          <w:sz w:val="24"/>
          <w:szCs w:val="24"/>
          <w:rtl/>
          <w:lang w:eastAsia="he-IL"/>
        </w:rPr>
        <w:t>___________</w:t>
      </w:r>
      <w:r w:rsidR="000B6443">
        <w:rPr>
          <w:rFonts w:ascii="David" w:eastAsia="Times New Roman" w:hAnsi="David" w:cs="David" w:hint="cs"/>
          <w:b/>
          <w:bCs/>
          <w:sz w:val="24"/>
          <w:szCs w:val="24"/>
          <w:rtl/>
          <w:lang w:eastAsia="he-IL"/>
        </w:rPr>
        <w:t>_</w:t>
      </w:r>
      <w:r w:rsidRPr="005F7D13">
        <w:rPr>
          <w:rFonts w:ascii="David" w:eastAsia="Times New Roman" w:hAnsi="David" w:cs="David"/>
          <w:b/>
          <w:bCs/>
          <w:sz w:val="24"/>
          <w:szCs w:val="24"/>
          <w:rtl/>
          <w:lang w:eastAsia="he-IL"/>
        </w:rPr>
        <w:t>___</w:t>
      </w:r>
      <w:r w:rsidR="000B6443" w:rsidRPr="000B6443">
        <w:rPr>
          <w:rFonts w:ascii="David" w:eastAsia="Times New Roman" w:hAnsi="David" w:cs="David" w:hint="cs"/>
          <w:sz w:val="24"/>
          <w:szCs w:val="24"/>
          <w:rtl/>
          <w:lang w:eastAsia="he-IL"/>
        </w:rPr>
        <w:t xml:space="preserve">(להלן: </w:t>
      </w:r>
      <w:r w:rsidR="006D7CD0">
        <w:rPr>
          <w:rFonts w:ascii="David" w:eastAsia="Times New Roman" w:hAnsi="David" w:cs="David" w:hint="cs"/>
          <w:sz w:val="24"/>
          <w:szCs w:val="24"/>
          <w:rtl/>
          <w:lang w:eastAsia="he-IL"/>
        </w:rPr>
        <w:t>"</w:t>
      </w:r>
      <w:r w:rsidR="000B6443" w:rsidRPr="000B6443">
        <w:rPr>
          <w:rFonts w:ascii="David" w:eastAsia="Times New Roman" w:hAnsi="David" w:cs="David" w:hint="cs"/>
          <w:sz w:val="24"/>
          <w:szCs w:val="24"/>
          <w:rtl/>
          <w:lang w:eastAsia="he-IL"/>
        </w:rPr>
        <w:t>הגוף ה</w:t>
      </w:r>
      <w:r w:rsidR="00713159">
        <w:rPr>
          <w:rFonts w:ascii="David" w:eastAsia="Times New Roman" w:hAnsi="David" w:cs="David" w:hint="cs"/>
          <w:sz w:val="24"/>
          <w:szCs w:val="24"/>
          <w:rtl/>
          <w:lang w:eastAsia="he-IL"/>
        </w:rPr>
        <w:t>נתמך</w:t>
      </w:r>
      <w:r w:rsidR="006D7CD0">
        <w:rPr>
          <w:rFonts w:ascii="David" w:eastAsia="Times New Roman" w:hAnsi="David" w:cs="David" w:hint="cs"/>
          <w:sz w:val="24"/>
          <w:szCs w:val="24"/>
          <w:rtl/>
          <w:lang w:eastAsia="he-IL"/>
        </w:rPr>
        <w:t>"</w:t>
      </w:r>
      <w:r w:rsidR="000B6443" w:rsidRPr="000B6443">
        <w:rPr>
          <w:rFonts w:ascii="David" w:eastAsia="Times New Roman" w:hAnsi="David" w:cs="David" w:hint="cs"/>
          <w:sz w:val="24"/>
          <w:szCs w:val="24"/>
          <w:rtl/>
          <w:lang w:eastAsia="he-IL"/>
        </w:rPr>
        <w:t>)</w:t>
      </w:r>
    </w:p>
    <w:p w14:paraId="754B5D8D" w14:textId="77777777" w:rsidR="00524A26" w:rsidRPr="005F7D13" w:rsidRDefault="00524A26" w:rsidP="00D809C8">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0DB0A835" w14:textId="7AE1D1E2" w:rsidR="00021916" w:rsidRPr="005F7D13" w:rsidRDefault="00021916" w:rsidP="0099795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שם הגוף המבקש: ___________________________________</w:t>
      </w:r>
      <w:r w:rsidR="00576AAD">
        <w:rPr>
          <w:rFonts w:ascii="David" w:eastAsia="Times New Roman" w:hAnsi="David" w:cs="David" w:hint="cs"/>
          <w:sz w:val="24"/>
          <w:szCs w:val="24"/>
          <w:rtl/>
          <w:lang w:eastAsia="he-IL"/>
        </w:rPr>
        <w:t xml:space="preserve">(להלן: </w:t>
      </w:r>
      <w:r w:rsidR="006D7CD0">
        <w:rPr>
          <w:rFonts w:ascii="David" w:eastAsia="Times New Roman" w:hAnsi="David" w:cs="David" w:hint="cs"/>
          <w:sz w:val="24"/>
          <w:szCs w:val="24"/>
          <w:rtl/>
          <w:lang w:eastAsia="he-IL"/>
        </w:rPr>
        <w:t>"</w:t>
      </w:r>
      <w:r w:rsidR="00576AAD">
        <w:rPr>
          <w:rFonts w:ascii="David" w:eastAsia="Times New Roman" w:hAnsi="David" w:cs="David" w:hint="cs"/>
          <w:sz w:val="24"/>
          <w:szCs w:val="24"/>
          <w:rtl/>
          <w:lang w:eastAsia="he-IL"/>
        </w:rPr>
        <w:t>הגוף המבקש</w:t>
      </w:r>
      <w:r w:rsidR="006D7CD0">
        <w:rPr>
          <w:rFonts w:ascii="David" w:eastAsia="Times New Roman" w:hAnsi="David" w:cs="David" w:hint="cs"/>
          <w:sz w:val="24"/>
          <w:szCs w:val="24"/>
          <w:rtl/>
          <w:lang w:eastAsia="he-IL"/>
        </w:rPr>
        <w:t>"</w:t>
      </w:r>
      <w:r w:rsidR="00576AAD">
        <w:rPr>
          <w:rFonts w:ascii="David" w:eastAsia="Times New Roman" w:hAnsi="David" w:cs="David" w:hint="cs"/>
          <w:sz w:val="24"/>
          <w:szCs w:val="24"/>
          <w:rtl/>
          <w:lang w:eastAsia="he-IL"/>
        </w:rPr>
        <w:t>)</w:t>
      </w:r>
    </w:p>
    <w:p w14:paraId="08F4254C" w14:textId="34788457"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שם איש הקשר: ______________________________</w:t>
      </w:r>
      <w:r w:rsidR="00576AAD">
        <w:rPr>
          <w:rFonts w:ascii="David" w:eastAsia="Times New Roman" w:hAnsi="David" w:cs="David" w:hint="cs"/>
          <w:sz w:val="24"/>
          <w:szCs w:val="24"/>
          <w:rtl/>
          <w:lang w:eastAsia="he-IL"/>
        </w:rPr>
        <w:t>_</w:t>
      </w:r>
      <w:r w:rsidRPr="005F7D13">
        <w:rPr>
          <w:rFonts w:ascii="David" w:eastAsia="Times New Roman" w:hAnsi="David" w:cs="David"/>
          <w:sz w:val="24"/>
          <w:szCs w:val="24"/>
          <w:rtl/>
          <w:lang w:eastAsia="he-IL"/>
        </w:rPr>
        <w:t>______________________</w:t>
      </w:r>
    </w:p>
    <w:p w14:paraId="19478CBC" w14:textId="528E1333"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תפקיד: ___________________________________</w:t>
      </w:r>
      <w:r w:rsidR="00576AAD">
        <w:rPr>
          <w:rFonts w:ascii="David" w:eastAsia="Times New Roman" w:hAnsi="David" w:cs="David" w:hint="cs"/>
          <w:sz w:val="24"/>
          <w:szCs w:val="24"/>
          <w:rtl/>
          <w:lang w:eastAsia="he-IL"/>
        </w:rPr>
        <w:t>_</w:t>
      </w:r>
      <w:r w:rsidRPr="005F7D13">
        <w:rPr>
          <w:rFonts w:ascii="David" w:eastAsia="Times New Roman" w:hAnsi="David" w:cs="David"/>
          <w:sz w:val="24"/>
          <w:szCs w:val="24"/>
          <w:rtl/>
          <w:lang w:eastAsia="he-IL"/>
        </w:rPr>
        <w:t>_______________________</w:t>
      </w:r>
    </w:p>
    <w:p w14:paraId="68EEBDA5" w14:textId="5445F2B1"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טלפון</w:t>
      </w:r>
      <w:r w:rsidR="00576AAD">
        <w:rPr>
          <w:rFonts w:ascii="David" w:eastAsia="Times New Roman" w:hAnsi="David" w:cs="David" w:hint="cs"/>
          <w:sz w:val="24"/>
          <w:szCs w:val="24"/>
          <w:rtl/>
          <w:lang w:eastAsia="he-IL"/>
        </w:rPr>
        <w:t xml:space="preserve"> נייד</w:t>
      </w:r>
      <w:r w:rsidRPr="005F7D13">
        <w:rPr>
          <w:rFonts w:ascii="David" w:eastAsia="Times New Roman" w:hAnsi="David" w:cs="David"/>
          <w:sz w:val="24"/>
          <w:szCs w:val="24"/>
          <w:rtl/>
          <w:lang w:eastAsia="he-IL"/>
        </w:rPr>
        <w:t>:</w:t>
      </w:r>
      <w:r w:rsidR="00450390">
        <w:rPr>
          <w:rFonts w:ascii="David" w:eastAsia="Times New Roman" w:hAnsi="David" w:cs="David" w:hint="cs"/>
          <w:sz w:val="24"/>
          <w:szCs w:val="24"/>
          <w:rtl/>
          <w:lang w:eastAsia="he-IL"/>
        </w:rPr>
        <w:t xml:space="preserve"> </w:t>
      </w:r>
      <w:r w:rsidR="00576AAD">
        <w:rPr>
          <w:rFonts w:ascii="David" w:eastAsia="Times New Roman" w:hAnsi="David" w:cs="David"/>
          <w:sz w:val="24"/>
          <w:szCs w:val="24"/>
          <w:rtl/>
          <w:lang w:eastAsia="he-IL"/>
        </w:rPr>
        <w:t>__________________</w:t>
      </w:r>
      <w:r w:rsidRPr="005F7D13">
        <w:rPr>
          <w:rFonts w:ascii="David" w:eastAsia="Times New Roman" w:hAnsi="David" w:cs="David"/>
          <w:sz w:val="24"/>
          <w:szCs w:val="24"/>
          <w:rtl/>
          <w:lang w:eastAsia="he-IL"/>
        </w:rPr>
        <w:t>______________________________________</w:t>
      </w:r>
    </w:p>
    <w:p w14:paraId="3581809A" w14:textId="309D6409"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דואר אלקטרוני: ___________________________</w:t>
      </w:r>
      <w:r w:rsidR="00576AAD">
        <w:rPr>
          <w:rFonts w:ascii="David" w:eastAsia="Times New Roman" w:hAnsi="David" w:cs="David" w:hint="cs"/>
          <w:sz w:val="24"/>
          <w:szCs w:val="24"/>
          <w:rtl/>
          <w:lang w:eastAsia="he-IL"/>
        </w:rPr>
        <w:t>________</w:t>
      </w:r>
      <w:r w:rsidRPr="005F7D13">
        <w:rPr>
          <w:rFonts w:ascii="David" w:eastAsia="Times New Roman" w:hAnsi="David" w:cs="David"/>
          <w:sz w:val="24"/>
          <w:szCs w:val="24"/>
          <w:rtl/>
          <w:lang w:eastAsia="he-IL"/>
        </w:rPr>
        <w:t>__________________</w:t>
      </w:r>
    </w:p>
    <w:p w14:paraId="3E990271" w14:textId="0E27F78E" w:rsidR="00021916" w:rsidRPr="005F7D13" w:rsidRDefault="00021916" w:rsidP="00A25C79">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מתחייב </w:t>
      </w:r>
      <w:r w:rsidR="00524A26" w:rsidRPr="005F7D13">
        <w:rPr>
          <w:rFonts w:ascii="David" w:eastAsia="Times New Roman" w:hAnsi="David" w:cs="David"/>
          <w:sz w:val="24"/>
          <w:szCs w:val="24"/>
          <w:rtl/>
          <w:lang w:eastAsia="he-IL"/>
        </w:rPr>
        <w:t xml:space="preserve">כי הוא האחראי הבלעדי לביצוע הפרויקט </w:t>
      </w:r>
      <w:r w:rsidR="004724A6" w:rsidRPr="005F7D13">
        <w:rPr>
          <w:rFonts w:ascii="David" w:eastAsia="Times New Roman" w:hAnsi="David" w:cs="David"/>
          <w:sz w:val="24"/>
          <w:szCs w:val="24"/>
          <w:rtl/>
          <w:lang w:eastAsia="he-IL"/>
        </w:rPr>
        <w:t>וכן ש</w:t>
      </w:r>
      <w:r w:rsidRPr="005F7D13">
        <w:rPr>
          <w:rFonts w:ascii="David" w:eastAsia="Times New Roman" w:hAnsi="David" w:cs="David"/>
          <w:sz w:val="24"/>
          <w:szCs w:val="24"/>
          <w:rtl/>
          <w:lang w:eastAsia="he-IL"/>
        </w:rPr>
        <w:t>ההכנסות וההוצאות בגינ</w:t>
      </w:r>
      <w:r w:rsidR="00763471"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 xml:space="preserve"> </w:t>
      </w:r>
      <w:r w:rsidR="004724A6" w:rsidRPr="005F7D13">
        <w:rPr>
          <w:rFonts w:ascii="David" w:eastAsia="Times New Roman" w:hAnsi="David" w:cs="David"/>
          <w:sz w:val="24"/>
          <w:szCs w:val="24"/>
          <w:rtl/>
          <w:lang w:eastAsia="he-IL"/>
        </w:rPr>
        <w:t>תרשמנה</w:t>
      </w:r>
      <w:r w:rsidRPr="005F7D13">
        <w:rPr>
          <w:rFonts w:ascii="David" w:eastAsia="Times New Roman" w:hAnsi="David" w:cs="David"/>
          <w:sz w:val="24"/>
          <w:szCs w:val="24"/>
          <w:rtl/>
          <w:lang w:eastAsia="he-IL"/>
        </w:rPr>
        <w:t xml:space="preserve"> במלואן בספריו</w:t>
      </w:r>
      <w:r w:rsidR="00576AAD">
        <w:rPr>
          <w:rFonts w:ascii="David" w:eastAsia="Times New Roman" w:hAnsi="David" w:cs="David" w:hint="cs"/>
          <w:sz w:val="24"/>
          <w:szCs w:val="24"/>
          <w:rtl/>
          <w:lang w:eastAsia="he-IL"/>
        </w:rPr>
        <w:t xml:space="preserve"> או בספרי הגוף ה</w:t>
      </w:r>
      <w:r w:rsidR="00A25C79">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w:t>
      </w:r>
    </w:p>
    <w:p w14:paraId="7706777C" w14:textId="6C2DE432" w:rsidR="00763471" w:rsidRPr="00E86937" w:rsidRDefault="00763471" w:rsidP="0099795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w:t>
      </w:r>
      <w:r w:rsidR="00021916" w:rsidRPr="005F7D13">
        <w:rPr>
          <w:rFonts w:ascii="David" w:eastAsia="Times New Roman" w:hAnsi="David" w:cs="David"/>
          <w:sz w:val="24"/>
          <w:szCs w:val="24"/>
          <w:rtl/>
          <w:lang w:eastAsia="he-IL"/>
        </w:rPr>
        <w:t xml:space="preserve">מצהיר כי </w:t>
      </w:r>
      <w:r w:rsidR="00576AAD" w:rsidRPr="005F7D13">
        <w:rPr>
          <w:rFonts w:ascii="David" w:eastAsia="Times New Roman" w:hAnsi="David" w:cs="David"/>
          <w:sz w:val="24"/>
          <w:szCs w:val="24"/>
          <w:rtl/>
          <w:lang w:eastAsia="he-IL"/>
        </w:rPr>
        <w:t>שיעור התמיכה לא יעלה על</w:t>
      </w:r>
      <w:r w:rsidR="00576AAD" w:rsidRPr="005F7D13">
        <w:rPr>
          <w:rFonts w:ascii="David" w:eastAsia="Times New Roman" w:hAnsi="David" w:cs="David"/>
          <w:sz w:val="24"/>
          <w:szCs w:val="24"/>
          <w:lang w:eastAsia="he-IL"/>
        </w:rPr>
        <w:t xml:space="preserve"> 100% </w:t>
      </w:r>
      <w:r w:rsidR="00576AAD" w:rsidRPr="005F7D13">
        <w:rPr>
          <w:rFonts w:ascii="David" w:eastAsia="Times New Roman" w:hAnsi="David" w:cs="David"/>
          <w:sz w:val="24"/>
          <w:szCs w:val="24"/>
          <w:rtl/>
          <w:lang w:eastAsia="he-IL"/>
        </w:rPr>
        <w:t>מסך עלות הפרויקט ובכל מקרה לא יעלה על גובה התמיכה שאושרה ע"י המשרד</w:t>
      </w:r>
      <w:r w:rsidR="00576AAD">
        <w:rPr>
          <w:rFonts w:ascii="David" w:eastAsia="Times New Roman" w:hAnsi="David" w:cs="David" w:hint="cs"/>
          <w:sz w:val="24"/>
          <w:szCs w:val="24"/>
          <w:rtl/>
          <w:lang w:eastAsia="he-IL"/>
        </w:rPr>
        <w:t>.</w:t>
      </w:r>
    </w:p>
    <w:p w14:paraId="7D865CE4" w14:textId="197D4D2D" w:rsidR="00021916" w:rsidRPr="00E86937" w:rsidRDefault="00021916" w:rsidP="00D809C8">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E86937">
        <w:rPr>
          <w:rFonts w:ascii="David" w:eastAsia="Times New Roman" w:hAnsi="David" w:cs="David"/>
          <w:sz w:val="24"/>
          <w:szCs w:val="24"/>
          <w:rtl/>
          <w:lang w:eastAsia="he-IL"/>
        </w:rPr>
        <w:t>ככל שיש תמיכה נוספת בבקשה שמוגשת לקול קורא זה, יש לפרט את הגוף התומך וסכום התמיכה:</w:t>
      </w:r>
    </w:p>
    <w:p w14:paraId="26A68C3E" w14:textId="77777777" w:rsidR="00021916" w:rsidRPr="00E86937" w:rsidRDefault="00021916" w:rsidP="00021916">
      <w:pPr>
        <w:autoSpaceDE w:val="0"/>
        <w:autoSpaceDN w:val="0"/>
        <w:adjustRightInd w:val="0"/>
        <w:spacing w:after="0" w:line="360" w:lineRule="auto"/>
        <w:ind w:left="360"/>
        <w:contextualSpacing/>
        <w:jc w:val="both"/>
        <w:rPr>
          <w:rFonts w:ascii="David" w:eastAsia="Times New Roman" w:hAnsi="David" w:cs="David"/>
          <w:sz w:val="24"/>
          <w:szCs w:val="24"/>
          <w:rtl/>
          <w:lang w:eastAsia="he-IL"/>
        </w:rPr>
      </w:pPr>
      <w:r w:rsidRPr="00E86937">
        <w:rPr>
          <w:rFonts w:ascii="David" w:eastAsia="Times New Roman" w:hAnsi="David" w:cs="David"/>
          <w:sz w:val="24"/>
          <w:szCs w:val="24"/>
          <w:rtl/>
          <w:lang w:eastAsia="he-IL"/>
        </w:rPr>
        <w:t>_________________________________________________________________</w:t>
      </w:r>
    </w:p>
    <w:p w14:paraId="5E5EF246" w14:textId="77777777" w:rsidR="00021916" w:rsidRPr="00E86937" w:rsidRDefault="00021916" w:rsidP="00021916">
      <w:pPr>
        <w:autoSpaceDE w:val="0"/>
        <w:autoSpaceDN w:val="0"/>
        <w:adjustRightInd w:val="0"/>
        <w:spacing w:after="100" w:line="360" w:lineRule="auto"/>
        <w:ind w:left="360"/>
        <w:contextualSpacing/>
        <w:jc w:val="both"/>
        <w:rPr>
          <w:rFonts w:ascii="David" w:eastAsia="Times New Roman" w:hAnsi="David" w:cs="David"/>
          <w:sz w:val="24"/>
          <w:szCs w:val="24"/>
          <w:rtl/>
          <w:lang w:eastAsia="he-IL"/>
        </w:rPr>
      </w:pPr>
      <w:r w:rsidRPr="00E86937">
        <w:rPr>
          <w:rFonts w:ascii="David" w:eastAsia="Times New Roman" w:hAnsi="David" w:cs="David"/>
          <w:sz w:val="24"/>
          <w:szCs w:val="24"/>
          <w:rtl/>
          <w:lang w:eastAsia="he-IL"/>
        </w:rPr>
        <w:t>_________________________________________________________________</w:t>
      </w:r>
    </w:p>
    <w:p w14:paraId="2C5DBB73" w14:textId="6DE41F84" w:rsidR="00021916" w:rsidRPr="00E86937" w:rsidRDefault="001B3C41" w:rsidP="0099795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 xml:space="preserve">הגוף המבקש מצהיר </w:t>
      </w:r>
      <w:r w:rsidR="00021916" w:rsidRPr="00E86937">
        <w:rPr>
          <w:rFonts w:ascii="David" w:eastAsia="Times New Roman" w:hAnsi="David" w:cs="David"/>
          <w:sz w:val="24"/>
          <w:szCs w:val="24"/>
          <w:rtl/>
          <w:lang w:eastAsia="he-IL"/>
        </w:rPr>
        <w:t xml:space="preserve">כי </w:t>
      </w:r>
      <w:r w:rsidRPr="00E86937">
        <w:rPr>
          <w:rFonts w:ascii="David" w:eastAsia="Times New Roman" w:hAnsi="David" w:cs="David"/>
          <w:sz w:val="24"/>
          <w:szCs w:val="24"/>
          <w:rtl/>
          <w:lang w:eastAsia="he-IL"/>
        </w:rPr>
        <w:t>ה</w:t>
      </w:r>
      <w:r w:rsidR="00021916" w:rsidRPr="00E86937">
        <w:rPr>
          <w:rFonts w:ascii="David" w:eastAsia="Times New Roman" w:hAnsi="David" w:cs="David"/>
          <w:sz w:val="24"/>
          <w:szCs w:val="24"/>
          <w:rtl/>
          <w:lang w:eastAsia="he-IL"/>
        </w:rPr>
        <w:t>פעילויות שיבוצעו ב</w:t>
      </w:r>
      <w:r w:rsidR="00A62962" w:rsidRPr="00E86937">
        <w:rPr>
          <w:rFonts w:ascii="David" w:eastAsia="Times New Roman" w:hAnsi="David" w:cs="David"/>
          <w:sz w:val="24"/>
          <w:szCs w:val="24"/>
          <w:rtl/>
          <w:lang w:eastAsia="he-IL"/>
        </w:rPr>
        <w:t>מסגרת</w:t>
      </w:r>
      <w:r w:rsidR="00021916" w:rsidRPr="00E86937">
        <w:rPr>
          <w:rFonts w:ascii="David" w:eastAsia="Times New Roman" w:hAnsi="David" w:cs="David"/>
          <w:sz w:val="24"/>
          <w:szCs w:val="24"/>
          <w:rtl/>
          <w:lang w:eastAsia="he-IL"/>
        </w:rPr>
        <w:t xml:space="preserve"> </w:t>
      </w:r>
      <w:r w:rsidRPr="00E86937">
        <w:rPr>
          <w:rFonts w:ascii="David" w:eastAsia="Times New Roman" w:hAnsi="David" w:cs="David"/>
          <w:sz w:val="24"/>
          <w:szCs w:val="24"/>
          <w:rtl/>
        </w:rPr>
        <w:t>הקול הקורא</w:t>
      </w:r>
      <w:r w:rsidR="00021916" w:rsidRPr="00E86937">
        <w:rPr>
          <w:rFonts w:ascii="David" w:eastAsia="Times New Roman" w:hAnsi="David" w:cs="David"/>
          <w:sz w:val="24"/>
          <w:szCs w:val="24"/>
          <w:rtl/>
        </w:rPr>
        <w:t xml:space="preserve"> </w:t>
      </w:r>
      <w:r w:rsidR="00021916" w:rsidRPr="00E86937">
        <w:rPr>
          <w:rFonts w:ascii="David" w:eastAsia="Times New Roman" w:hAnsi="David" w:cs="David"/>
          <w:sz w:val="24"/>
          <w:szCs w:val="24"/>
          <w:rtl/>
          <w:lang w:eastAsia="he-IL"/>
        </w:rPr>
        <w:t>יתקיימו על פי כל דין ולגוף המבקש יהיו את כל האישורים הנדרשים לבצעם.</w:t>
      </w:r>
    </w:p>
    <w:p w14:paraId="22ECFF60" w14:textId="09F9A4F7" w:rsidR="00021916" w:rsidRPr="00E86937" w:rsidRDefault="001B3C41" w:rsidP="00D809C8">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 xml:space="preserve">הגוף המבקש מצהיר </w:t>
      </w:r>
      <w:r w:rsidR="00021916" w:rsidRPr="00E86937">
        <w:rPr>
          <w:rFonts w:ascii="David" w:eastAsia="Times New Roman" w:hAnsi="David" w:cs="David"/>
          <w:sz w:val="24"/>
          <w:szCs w:val="24"/>
          <w:rtl/>
          <w:lang w:eastAsia="he-IL"/>
        </w:rPr>
        <w:t xml:space="preserve">כי </w:t>
      </w:r>
      <w:r w:rsidRPr="00E86937">
        <w:rPr>
          <w:rFonts w:ascii="David" w:eastAsia="Times New Roman" w:hAnsi="David" w:cs="David"/>
          <w:sz w:val="24"/>
          <w:szCs w:val="24"/>
          <w:rtl/>
          <w:lang w:eastAsia="he-IL"/>
        </w:rPr>
        <w:t xml:space="preserve">ביצוע </w:t>
      </w:r>
      <w:r w:rsidR="00021916" w:rsidRPr="00E86937">
        <w:rPr>
          <w:rFonts w:ascii="David" w:eastAsia="Times New Roman" w:hAnsi="David" w:cs="David"/>
          <w:sz w:val="24"/>
          <w:szCs w:val="24"/>
          <w:rtl/>
          <w:lang w:eastAsia="he-IL"/>
        </w:rPr>
        <w:t xml:space="preserve">התוכנית </w:t>
      </w:r>
      <w:r w:rsidRPr="00E86937">
        <w:rPr>
          <w:rFonts w:ascii="David" w:eastAsia="Times New Roman" w:hAnsi="David" w:cs="David"/>
          <w:sz w:val="24"/>
          <w:szCs w:val="24"/>
          <w:rtl/>
          <w:lang w:eastAsia="he-IL"/>
        </w:rPr>
        <w:t xml:space="preserve">יחל לאחר קבלת נוסח ההתחייבות מהמשרד ויהיה בהתאם לתנאי הקול הקורא. </w:t>
      </w:r>
    </w:p>
    <w:p w14:paraId="1EF6DE96" w14:textId="75E1353A" w:rsidR="00021916" w:rsidRPr="00E86937" w:rsidRDefault="009706F7" w:rsidP="00D809C8">
      <w:pPr>
        <w:numPr>
          <w:ilvl w:val="0"/>
          <w:numId w:val="75"/>
        </w:numPr>
        <w:autoSpaceDE w:val="0"/>
        <w:autoSpaceDN w:val="0"/>
        <w:adjustRightInd w:val="0"/>
        <w:spacing w:after="0" w:line="360" w:lineRule="auto"/>
        <w:contextualSpacing/>
        <w:jc w:val="both"/>
        <w:rPr>
          <w:rFonts w:ascii="David" w:eastAsia="Times New Roman" w:hAnsi="David" w:cs="David"/>
          <w:sz w:val="24"/>
          <w:szCs w:val="24"/>
          <w:rtl/>
        </w:rPr>
      </w:pPr>
      <w:r w:rsidRPr="00E86937">
        <w:rPr>
          <w:rFonts w:ascii="David" w:eastAsia="Times New Roman" w:hAnsi="David" w:cs="David"/>
          <w:sz w:val="24"/>
          <w:szCs w:val="24"/>
          <w:rtl/>
          <w:lang w:eastAsia="he-IL"/>
        </w:rPr>
        <w:t xml:space="preserve">הגוף המבקש מודע כי כל שינוי בפרויקט יתאפשר בהתאם לתנאי הקול הקורא. </w:t>
      </w:r>
    </w:p>
    <w:p w14:paraId="34DF0E99" w14:textId="77777777" w:rsidR="009706F7" w:rsidRPr="00E86937" w:rsidRDefault="009706F7" w:rsidP="003F7F0F">
      <w:pPr>
        <w:autoSpaceDE w:val="0"/>
        <w:autoSpaceDN w:val="0"/>
        <w:adjustRightInd w:val="0"/>
        <w:spacing w:after="0" w:line="360" w:lineRule="auto"/>
        <w:jc w:val="both"/>
        <w:rPr>
          <w:rFonts w:ascii="David" w:eastAsia="Times New Roman" w:hAnsi="David" w:cs="David"/>
          <w:sz w:val="24"/>
          <w:szCs w:val="24"/>
          <w:rtl/>
        </w:rPr>
      </w:pPr>
    </w:p>
    <w:p w14:paraId="7FC5D490" w14:textId="018674CA" w:rsidR="00021916" w:rsidRPr="00E86937" w:rsidRDefault="00021916" w:rsidP="0099795A">
      <w:pPr>
        <w:autoSpaceDE w:val="0"/>
        <w:autoSpaceDN w:val="0"/>
        <w:adjustRightInd w:val="0"/>
        <w:spacing w:after="0" w:line="360" w:lineRule="auto"/>
        <w:jc w:val="both"/>
        <w:rPr>
          <w:rFonts w:ascii="David" w:eastAsia="Times New Roman" w:hAnsi="David" w:cs="David"/>
          <w:sz w:val="24"/>
          <w:szCs w:val="24"/>
          <w:rtl/>
        </w:rPr>
      </w:pPr>
      <w:r w:rsidRPr="00E86937">
        <w:rPr>
          <w:rFonts w:ascii="David" w:eastAsia="Times New Roman" w:hAnsi="David" w:cs="David"/>
          <w:sz w:val="24"/>
          <w:szCs w:val="24"/>
          <w:rtl/>
        </w:rPr>
        <w:t xml:space="preserve">ככל שיסתבר כי </w:t>
      </w:r>
      <w:r w:rsidR="009706F7" w:rsidRPr="00E86937">
        <w:rPr>
          <w:rFonts w:ascii="David" w:eastAsia="Times New Roman" w:hAnsi="David" w:cs="David"/>
          <w:sz w:val="24"/>
          <w:szCs w:val="24"/>
          <w:rtl/>
        </w:rPr>
        <w:t>הגוף המבקש חרג מהאמור לעיל,</w:t>
      </w:r>
      <w:r w:rsidRPr="00E86937">
        <w:rPr>
          <w:rFonts w:ascii="David" w:eastAsia="Times New Roman" w:hAnsi="David" w:cs="David"/>
          <w:sz w:val="24"/>
          <w:szCs w:val="24"/>
          <w:rtl/>
        </w:rPr>
        <w:t xml:space="preserve"> </w:t>
      </w:r>
      <w:r w:rsidR="009706F7" w:rsidRPr="00E86937">
        <w:rPr>
          <w:rFonts w:ascii="David" w:eastAsia="Times New Roman" w:hAnsi="David" w:cs="David"/>
          <w:sz w:val="24"/>
          <w:szCs w:val="24"/>
          <w:rtl/>
        </w:rPr>
        <w:t>יהיה</w:t>
      </w:r>
      <w:r w:rsidRPr="00E86937">
        <w:rPr>
          <w:rFonts w:ascii="David" w:eastAsia="Times New Roman" w:hAnsi="David" w:cs="David"/>
          <w:sz w:val="24"/>
          <w:szCs w:val="24"/>
          <w:rtl/>
        </w:rPr>
        <w:t xml:space="preserve"> המשרד </w:t>
      </w:r>
      <w:r w:rsidR="009706F7" w:rsidRPr="00E86937">
        <w:rPr>
          <w:rFonts w:ascii="David" w:eastAsia="Times New Roman" w:hAnsi="David" w:cs="David"/>
          <w:sz w:val="24"/>
          <w:szCs w:val="24"/>
          <w:rtl/>
        </w:rPr>
        <w:t>רשאי</w:t>
      </w:r>
      <w:r w:rsidRPr="00E86937">
        <w:rPr>
          <w:rFonts w:ascii="David" w:eastAsia="Times New Roman" w:hAnsi="David" w:cs="David"/>
          <w:sz w:val="24"/>
          <w:szCs w:val="24"/>
          <w:rtl/>
        </w:rPr>
        <w:t xml:space="preserve"> </w:t>
      </w:r>
      <w:r w:rsidR="009706F7" w:rsidRPr="00E86937">
        <w:rPr>
          <w:rFonts w:ascii="David" w:eastAsia="Times New Roman" w:hAnsi="David" w:cs="David"/>
          <w:sz w:val="24"/>
          <w:szCs w:val="24"/>
          <w:rtl/>
        </w:rPr>
        <w:t>לה</w:t>
      </w:r>
      <w:r w:rsidRPr="00E86937">
        <w:rPr>
          <w:rFonts w:ascii="David" w:eastAsia="Times New Roman" w:hAnsi="David" w:cs="David"/>
          <w:sz w:val="24"/>
          <w:szCs w:val="24"/>
          <w:rtl/>
        </w:rPr>
        <w:t>קטין</w:t>
      </w:r>
      <w:r w:rsidR="009706F7" w:rsidRPr="00E86937">
        <w:rPr>
          <w:rFonts w:ascii="David" w:eastAsia="Times New Roman" w:hAnsi="David" w:cs="David"/>
          <w:sz w:val="24"/>
          <w:szCs w:val="24"/>
          <w:rtl/>
        </w:rPr>
        <w:t xml:space="preserve"> או לבטל</w:t>
      </w:r>
      <w:r w:rsidRPr="00E86937">
        <w:rPr>
          <w:rFonts w:ascii="David" w:eastAsia="Times New Roman" w:hAnsi="David" w:cs="David"/>
          <w:sz w:val="24"/>
          <w:szCs w:val="24"/>
          <w:rtl/>
        </w:rPr>
        <w:t xml:space="preserve"> את </w:t>
      </w:r>
      <w:r w:rsidR="009706F7" w:rsidRPr="00E86937">
        <w:rPr>
          <w:rFonts w:ascii="David" w:eastAsia="Times New Roman" w:hAnsi="David" w:cs="David"/>
          <w:sz w:val="24"/>
          <w:szCs w:val="24"/>
          <w:rtl/>
        </w:rPr>
        <w:t>מענק התמיכה לפרויקט</w:t>
      </w:r>
      <w:r w:rsidRPr="00E86937">
        <w:rPr>
          <w:rFonts w:ascii="David" w:eastAsia="Times New Roman" w:hAnsi="David" w:cs="David"/>
          <w:sz w:val="24"/>
          <w:szCs w:val="24"/>
          <w:rtl/>
        </w:rPr>
        <w:t>, על פי שיקול דעתו</w:t>
      </w:r>
      <w:r w:rsidR="009706F7" w:rsidRPr="00E86937">
        <w:rPr>
          <w:rFonts w:ascii="David" w:eastAsia="Times New Roman" w:hAnsi="David" w:cs="David"/>
          <w:sz w:val="24"/>
          <w:szCs w:val="24"/>
          <w:rtl/>
        </w:rPr>
        <w:t xml:space="preserve"> הבלעדי</w:t>
      </w:r>
      <w:r w:rsidRPr="00E86937">
        <w:rPr>
          <w:rFonts w:ascii="David" w:eastAsia="Times New Roman" w:hAnsi="David" w:cs="David"/>
          <w:sz w:val="24"/>
          <w:szCs w:val="24"/>
          <w:rtl/>
        </w:rPr>
        <w:t xml:space="preserve">. </w:t>
      </w:r>
    </w:p>
    <w:p w14:paraId="6378A1BB" w14:textId="77777777" w:rsidR="00021916" w:rsidRPr="00E86937" w:rsidRDefault="00021916" w:rsidP="00021916">
      <w:pPr>
        <w:autoSpaceDE w:val="0"/>
        <w:autoSpaceDN w:val="0"/>
        <w:adjustRightInd w:val="0"/>
        <w:spacing w:after="0" w:line="360" w:lineRule="auto"/>
        <w:jc w:val="both"/>
        <w:rPr>
          <w:rFonts w:ascii="David" w:eastAsia="Times New Roman" w:hAnsi="David" w:cs="David"/>
          <w:sz w:val="24"/>
          <w:szCs w:val="24"/>
        </w:rPr>
      </w:pPr>
    </w:p>
    <w:p w14:paraId="25E161DF" w14:textId="4751B880" w:rsidR="00021916" w:rsidRPr="00E86937" w:rsidRDefault="00021916" w:rsidP="00021916">
      <w:pPr>
        <w:autoSpaceDE w:val="0"/>
        <w:autoSpaceDN w:val="0"/>
        <w:adjustRightInd w:val="0"/>
        <w:spacing w:after="0" w:line="360" w:lineRule="auto"/>
        <w:jc w:val="both"/>
        <w:rPr>
          <w:rFonts w:ascii="David" w:eastAsia="Times New Roman" w:hAnsi="David" w:cs="David"/>
          <w:sz w:val="24"/>
          <w:szCs w:val="24"/>
          <w:rtl/>
        </w:rPr>
      </w:pPr>
      <w:r w:rsidRPr="00E86937">
        <w:rPr>
          <w:rFonts w:ascii="David" w:eastAsia="Times New Roman" w:hAnsi="David" w:cs="David"/>
          <w:sz w:val="24"/>
          <w:szCs w:val="24"/>
          <w:rtl/>
        </w:rPr>
        <w:t>אנו</w:t>
      </w:r>
      <w:r w:rsidR="00A62962" w:rsidRPr="00E86937">
        <w:rPr>
          <w:rFonts w:ascii="David" w:eastAsia="Times New Roman" w:hAnsi="David" w:cs="David"/>
          <w:sz w:val="24"/>
          <w:szCs w:val="24"/>
          <w:rtl/>
        </w:rPr>
        <w:t>,</w:t>
      </w:r>
      <w:r w:rsidRPr="00E86937">
        <w:rPr>
          <w:rFonts w:ascii="David" w:eastAsia="Times New Roman" w:hAnsi="David" w:cs="David"/>
          <w:sz w:val="24"/>
          <w:szCs w:val="24"/>
          <w:rtl/>
        </w:rPr>
        <w:t xml:space="preserve"> החתומים מטה, מורשי החתימה מטעם הגוף המבקש, מצהירים בזאת כי כל הפרטים והנתונים שנרשמו לעיל נכונים לפי מידת ידיעתנו ואמונתנו. אנו מצהירים כי כלל תנאי המשרד לקבלת תמיכה עבור </w:t>
      </w:r>
      <w:r w:rsidR="00A62962" w:rsidRPr="00E86937">
        <w:rPr>
          <w:rFonts w:ascii="David" w:eastAsia="Times New Roman" w:hAnsi="David" w:cs="David"/>
          <w:sz w:val="24"/>
          <w:szCs w:val="24"/>
          <w:rtl/>
        </w:rPr>
        <w:t>קידום עצמאות וחוסן באנרגיה</w:t>
      </w:r>
      <w:r w:rsidRPr="00E86937">
        <w:rPr>
          <w:rFonts w:ascii="David" w:eastAsia="Times New Roman" w:hAnsi="David" w:cs="David"/>
          <w:sz w:val="24"/>
          <w:szCs w:val="24"/>
          <w:rtl/>
        </w:rPr>
        <w:t xml:space="preserve"> ידועים וברורים לנו היטב.</w:t>
      </w:r>
    </w:p>
    <w:p w14:paraId="43860941" w14:textId="1B6AF9A3" w:rsidR="00021916" w:rsidRPr="00E86937" w:rsidRDefault="00A62962" w:rsidP="00021916">
      <w:pPr>
        <w:autoSpaceDE w:val="0"/>
        <w:autoSpaceDN w:val="0"/>
        <w:adjustRightInd w:val="0"/>
        <w:spacing w:after="0" w:line="360" w:lineRule="auto"/>
        <w:jc w:val="both"/>
        <w:rPr>
          <w:rFonts w:ascii="David" w:eastAsia="Times New Roman" w:hAnsi="David" w:cs="David"/>
          <w:sz w:val="24"/>
          <w:szCs w:val="24"/>
          <w:rtl/>
        </w:rPr>
      </w:pPr>
      <w:r w:rsidRPr="00E86937" w:rsidDel="00A62962">
        <w:rPr>
          <w:rFonts w:ascii="David" w:eastAsia="Times New Roman" w:hAnsi="David" w:cs="David"/>
          <w:sz w:val="24"/>
          <w:szCs w:val="24"/>
          <w:rtl/>
        </w:rPr>
        <w:t xml:space="preserve"> </w:t>
      </w:r>
    </w:p>
    <w:p w14:paraId="71F790D1" w14:textId="77777777" w:rsidR="008D6F3A" w:rsidRPr="00E86937" w:rsidRDefault="008D6F3A">
      <w:pPr>
        <w:bidi w:val="0"/>
        <w:rPr>
          <w:rFonts w:ascii="David" w:eastAsia="Times New Roman" w:hAnsi="David" w:cs="David"/>
          <w:sz w:val="24"/>
          <w:szCs w:val="24"/>
        </w:rPr>
      </w:pPr>
      <w:r w:rsidRPr="00E86937">
        <w:rPr>
          <w:rFonts w:ascii="David" w:eastAsia="Times New Roman" w:hAnsi="David" w:cs="David"/>
          <w:sz w:val="24"/>
          <w:szCs w:val="24"/>
          <w:rtl/>
        </w:rPr>
        <w:br w:type="page"/>
      </w:r>
    </w:p>
    <w:p w14:paraId="081DEB71" w14:textId="3F48B802" w:rsidR="00021916" w:rsidRPr="00E86937" w:rsidRDefault="00021916" w:rsidP="0099795A">
      <w:pPr>
        <w:autoSpaceDE w:val="0"/>
        <w:autoSpaceDN w:val="0"/>
        <w:adjustRightInd w:val="0"/>
        <w:spacing w:after="0" w:line="360" w:lineRule="auto"/>
        <w:jc w:val="center"/>
        <w:rPr>
          <w:rFonts w:ascii="David" w:eastAsia="Times New Roman" w:hAnsi="David" w:cs="David"/>
          <w:b/>
          <w:bCs/>
          <w:sz w:val="24"/>
          <w:szCs w:val="24"/>
          <w:u w:val="single"/>
        </w:rPr>
      </w:pPr>
      <w:r w:rsidRPr="00E86937">
        <w:rPr>
          <w:rFonts w:ascii="David" w:eastAsia="Times New Roman" w:hAnsi="David" w:cs="David"/>
          <w:b/>
          <w:bCs/>
          <w:sz w:val="24"/>
          <w:szCs w:val="24"/>
          <w:u w:val="single"/>
          <w:rtl/>
        </w:rPr>
        <w:t>מורשי חתימה של</w:t>
      </w:r>
      <w:r w:rsidRPr="00E86937">
        <w:rPr>
          <w:rFonts w:ascii="David" w:eastAsia="Times New Roman" w:hAnsi="David" w:cs="David"/>
          <w:b/>
          <w:bCs/>
          <w:sz w:val="24"/>
          <w:szCs w:val="24"/>
          <w:u w:val="single"/>
        </w:rPr>
        <w:t xml:space="preserve"> </w:t>
      </w:r>
      <w:r w:rsidRPr="00E86937">
        <w:rPr>
          <w:rFonts w:ascii="David" w:eastAsia="Times New Roman" w:hAnsi="David" w:cs="David"/>
          <w:b/>
          <w:bCs/>
          <w:sz w:val="24"/>
          <w:szCs w:val="24"/>
          <w:u w:val="single"/>
          <w:rtl/>
        </w:rPr>
        <w:t>הגוף המבקש</w:t>
      </w:r>
      <w:r w:rsidR="0009767A" w:rsidRPr="00E86937">
        <w:rPr>
          <w:rFonts w:ascii="David" w:eastAsia="Times New Roman" w:hAnsi="David" w:cs="David"/>
          <w:b/>
          <w:bCs/>
          <w:sz w:val="24"/>
          <w:szCs w:val="24"/>
          <w:u w:val="single"/>
          <w:rtl/>
        </w:rPr>
        <w:t xml:space="preserve"> </w:t>
      </w:r>
      <w:r w:rsidR="00665091">
        <w:rPr>
          <w:rFonts w:ascii="David" w:eastAsia="Times New Roman" w:hAnsi="David" w:cs="David" w:hint="cs"/>
          <w:b/>
          <w:bCs/>
          <w:sz w:val="24"/>
          <w:szCs w:val="24"/>
          <w:u w:val="single"/>
          <w:rtl/>
        </w:rPr>
        <w:t>(</w:t>
      </w:r>
      <w:r w:rsidR="0009767A" w:rsidRPr="00E86937">
        <w:rPr>
          <w:rFonts w:ascii="David" w:eastAsia="Times New Roman" w:hAnsi="David" w:cs="David"/>
          <w:b/>
          <w:bCs/>
          <w:sz w:val="24"/>
          <w:szCs w:val="24"/>
          <w:u w:val="single"/>
          <w:rtl/>
        </w:rPr>
        <w:t>אשכול / רשות מקומית/ מועצה אזורית</w:t>
      </w:r>
      <w:r w:rsidR="00665091">
        <w:rPr>
          <w:rFonts w:ascii="David" w:eastAsia="Times New Roman" w:hAnsi="David" w:cs="David" w:hint="cs"/>
          <w:b/>
          <w:bCs/>
          <w:sz w:val="24"/>
          <w:szCs w:val="24"/>
          <w:u w:val="single"/>
          <w:rtl/>
        </w:rPr>
        <w:t>)</w:t>
      </w:r>
      <w:r w:rsidR="0009767A" w:rsidRPr="00E86937">
        <w:rPr>
          <w:rFonts w:ascii="David" w:eastAsia="Times New Roman" w:hAnsi="David" w:cs="David"/>
          <w:b/>
          <w:bCs/>
          <w:sz w:val="24"/>
          <w:szCs w:val="24"/>
          <w:u w:val="single"/>
          <w:rtl/>
        </w:rPr>
        <w:t xml:space="preserve"> </w:t>
      </w:r>
    </w:p>
    <w:p w14:paraId="224A19E7" w14:textId="76181E1F" w:rsidR="00021916" w:rsidRPr="00E86937" w:rsidRDefault="00021916" w:rsidP="00021916">
      <w:pPr>
        <w:autoSpaceDE w:val="0"/>
        <w:autoSpaceDN w:val="0"/>
        <w:adjustRightInd w:val="0"/>
        <w:spacing w:after="40" w:line="360" w:lineRule="auto"/>
        <w:jc w:val="both"/>
        <w:rPr>
          <w:rFonts w:ascii="David" w:eastAsia="Times New Roman" w:hAnsi="David" w:cs="David"/>
          <w:sz w:val="24"/>
          <w:szCs w:val="24"/>
          <w:rtl/>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י חתימה"/>
      </w:tblPr>
      <w:tblGrid>
        <w:gridCol w:w="2299"/>
        <w:gridCol w:w="446"/>
        <w:gridCol w:w="1655"/>
        <w:gridCol w:w="290"/>
        <w:gridCol w:w="1634"/>
        <w:gridCol w:w="251"/>
        <w:gridCol w:w="1622"/>
      </w:tblGrid>
      <w:tr w:rsidR="00021916" w:rsidRPr="00550A4B" w14:paraId="0260588F" w14:textId="77777777" w:rsidTr="00CB4D08">
        <w:trPr>
          <w:tblHeader/>
        </w:trPr>
        <w:tc>
          <w:tcPr>
            <w:tcW w:w="2299" w:type="dxa"/>
            <w:tcBorders>
              <w:top w:val="single" w:sz="4" w:space="0" w:color="auto"/>
            </w:tcBorders>
          </w:tcPr>
          <w:p w14:paraId="3B733F5E"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החתימה(1)</w:t>
            </w:r>
          </w:p>
          <w:p w14:paraId="2CC63BD9" w14:textId="77777777" w:rsidR="0009767A" w:rsidRPr="005F7D13" w:rsidRDefault="0009767A" w:rsidP="00CB4D08">
            <w:pPr>
              <w:autoSpaceDE w:val="0"/>
              <w:autoSpaceDN w:val="0"/>
              <w:adjustRightInd w:val="0"/>
              <w:spacing w:line="360" w:lineRule="auto"/>
              <w:jc w:val="center"/>
              <w:rPr>
                <w:rFonts w:ascii="David" w:hAnsi="David" w:cs="David"/>
                <w:sz w:val="24"/>
                <w:szCs w:val="24"/>
                <w:rtl/>
              </w:rPr>
            </w:pPr>
          </w:p>
          <w:p w14:paraId="26970216" w14:textId="234319BB"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446" w:type="dxa"/>
          </w:tcPr>
          <w:p w14:paraId="0A37D27F"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1A93171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17E8EB94"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5DA23EAB"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344AFEEA"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3C2213DA"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45320891"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9767A" w:rsidRPr="00550A4B" w14:paraId="69CE96CA" w14:textId="77777777" w:rsidTr="004D2B22">
        <w:trPr>
          <w:tblHeader/>
        </w:trPr>
        <w:tc>
          <w:tcPr>
            <w:tcW w:w="2299" w:type="dxa"/>
            <w:tcBorders>
              <w:top w:val="single" w:sz="4" w:space="0" w:color="auto"/>
            </w:tcBorders>
          </w:tcPr>
          <w:p w14:paraId="0CBAE646"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החתימה(2)</w:t>
            </w:r>
          </w:p>
        </w:tc>
        <w:tc>
          <w:tcPr>
            <w:tcW w:w="446" w:type="dxa"/>
          </w:tcPr>
          <w:p w14:paraId="7920C007"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7873BA03"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0AB3ED78"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33A9C91F"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13956A67"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661FB779"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5869D161" w14:textId="03AF322E" w:rsidR="0009767A" w:rsidRPr="005F7D13" w:rsidRDefault="0009767A" w:rsidP="00021916">
      <w:pPr>
        <w:autoSpaceDE w:val="0"/>
        <w:autoSpaceDN w:val="0"/>
        <w:adjustRightInd w:val="0"/>
        <w:spacing w:after="0" w:line="360" w:lineRule="auto"/>
        <w:jc w:val="both"/>
        <w:rPr>
          <w:rFonts w:ascii="David" w:eastAsia="Times New Roman" w:hAnsi="David" w:cs="David"/>
          <w:sz w:val="24"/>
          <w:szCs w:val="24"/>
          <w:u w:val="single"/>
          <w:rtl/>
        </w:rPr>
      </w:pPr>
    </w:p>
    <w:p w14:paraId="7324AF01" w14:textId="77777777" w:rsidR="008D6F3A" w:rsidRPr="005F7D13" w:rsidRDefault="008D6F3A" w:rsidP="00021916">
      <w:pPr>
        <w:autoSpaceDE w:val="0"/>
        <w:autoSpaceDN w:val="0"/>
        <w:adjustRightInd w:val="0"/>
        <w:spacing w:after="0" w:line="360" w:lineRule="auto"/>
        <w:jc w:val="both"/>
        <w:rPr>
          <w:rFonts w:ascii="David" w:eastAsia="Times New Roman" w:hAnsi="David" w:cs="David"/>
          <w:sz w:val="24"/>
          <w:szCs w:val="24"/>
          <w:u w:val="single"/>
          <w:rtl/>
        </w:rPr>
      </w:pPr>
    </w:p>
    <w:p w14:paraId="2B7F795F" w14:textId="4E4C190C"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u w:val="single"/>
          <w:rtl/>
        </w:rPr>
      </w:pPr>
      <w:r w:rsidRPr="005F7D13">
        <w:rPr>
          <w:rFonts w:ascii="David" w:eastAsia="Times New Roman" w:hAnsi="David" w:cs="David"/>
          <w:sz w:val="24"/>
          <w:szCs w:val="24"/>
          <w:u w:val="single"/>
          <w:rtl/>
        </w:rPr>
        <w:t>אישור עורך דין</w:t>
      </w:r>
    </w:p>
    <w:p w14:paraId="5460020F" w14:textId="77777777" w:rsidR="00021916" w:rsidRPr="005F7D13" w:rsidRDefault="00021916" w:rsidP="00021916">
      <w:pPr>
        <w:autoSpaceDE w:val="0"/>
        <w:autoSpaceDN w:val="0"/>
        <w:adjustRightInd w:val="0"/>
        <w:spacing w:after="100" w:line="360" w:lineRule="auto"/>
        <w:jc w:val="both"/>
        <w:rPr>
          <w:rFonts w:ascii="David" w:eastAsia="Times New Roman" w:hAnsi="David" w:cs="David"/>
          <w:sz w:val="24"/>
          <w:szCs w:val="24"/>
          <w:rtl/>
        </w:rPr>
      </w:pPr>
      <w:r w:rsidRPr="005F7D13">
        <w:rPr>
          <w:rFonts w:ascii="David" w:eastAsia="Times New Roman" w:hAnsi="David" w:cs="David"/>
          <w:sz w:val="24"/>
          <w:szCs w:val="24"/>
          <w:rtl/>
        </w:rPr>
        <w:t>אני הח"מ ____________, עו"ד, מאשר</w:t>
      </w:r>
      <w:r w:rsidRPr="005F7D13">
        <w:rPr>
          <w:rFonts w:ascii="David" w:eastAsia="Times New Roman" w:hAnsi="David" w:cs="David"/>
          <w:sz w:val="24"/>
          <w:szCs w:val="24"/>
        </w:rPr>
        <w:t>/</w:t>
      </w:r>
      <w:r w:rsidRPr="005F7D13">
        <w:rPr>
          <w:rFonts w:ascii="David" w:eastAsia="Times New Roman" w:hAnsi="David" w:cs="David"/>
          <w:sz w:val="24"/>
          <w:szCs w:val="24"/>
          <w:rtl/>
        </w:rPr>
        <w:t>ת בזאת כי ביום _______ הופיע</w:t>
      </w:r>
      <w:r w:rsidRPr="005F7D13">
        <w:rPr>
          <w:rFonts w:ascii="David" w:eastAsia="Times New Roman" w:hAnsi="David" w:cs="David"/>
          <w:sz w:val="24"/>
          <w:szCs w:val="24"/>
        </w:rPr>
        <w:t>/</w:t>
      </w:r>
      <w:r w:rsidRPr="005F7D13">
        <w:rPr>
          <w:rFonts w:ascii="David" w:eastAsia="Times New Roman" w:hAnsi="David" w:cs="David"/>
          <w:sz w:val="24"/>
          <w:szCs w:val="24"/>
          <w:rtl/>
        </w:rPr>
        <w:t>ה בפני, מר</w:t>
      </w:r>
      <w:r w:rsidRPr="005F7D13">
        <w:rPr>
          <w:rFonts w:ascii="David" w:eastAsia="Times New Roman" w:hAnsi="David" w:cs="David"/>
          <w:sz w:val="24"/>
          <w:szCs w:val="24"/>
        </w:rPr>
        <w:t>/</w:t>
      </w:r>
      <w:r w:rsidRPr="005F7D13">
        <w:rPr>
          <w:rFonts w:ascii="David" w:eastAsia="Times New Roman" w:hAnsi="David" w:cs="David"/>
          <w:sz w:val="24"/>
          <w:szCs w:val="24"/>
          <w:rtl/>
        </w:rPr>
        <w:t>גב'</w:t>
      </w:r>
      <w:r w:rsidRPr="005F7D13">
        <w:rPr>
          <w:rFonts w:ascii="David" w:eastAsia="Times New Roman" w:hAnsi="David" w:cs="David"/>
          <w:sz w:val="24"/>
          <w:szCs w:val="24"/>
        </w:rPr>
        <w:t xml:space="preserve"> </w:t>
      </w:r>
      <w:r w:rsidRPr="005F7D13">
        <w:rPr>
          <w:rFonts w:ascii="David" w:eastAsia="Times New Roman" w:hAnsi="David" w:cs="David"/>
          <w:sz w:val="24"/>
          <w:szCs w:val="24"/>
          <w:rtl/>
        </w:rPr>
        <w:t>___________ נושא</w:t>
      </w:r>
      <w:r w:rsidRPr="005F7D13">
        <w:rPr>
          <w:rFonts w:ascii="David" w:eastAsia="Times New Roman" w:hAnsi="David" w:cs="David"/>
          <w:sz w:val="24"/>
          <w:szCs w:val="24"/>
        </w:rPr>
        <w:t>/</w:t>
      </w:r>
      <w:r w:rsidRPr="005F7D13">
        <w:rPr>
          <w:rFonts w:ascii="David" w:eastAsia="Times New Roman" w:hAnsi="David" w:cs="David"/>
          <w:sz w:val="24"/>
          <w:szCs w:val="24"/>
          <w:rtl/>
        </w:rPr>
        <w:t>ת ת.ז. שמספרה _____________, ולאחר שהזהרתיו</w:t>
      </w:r>
      <w:r w:rsidRPr="005F7D13">
        <w:rPr>
          <w:rFonts w:ascii="David" w:eastAsia="Times New Roman" w:hAnsi="David" w:cs="David"/>
          <w:sz w:val="24"/>
          <w:szCs w:val="24"/>
        </w:rPr>
        <w:t>/</w:t>
      </w:r>
      <w:r w:rsidRPr="005F7D13">
        <w:rPr>
          <w:rFonts w:ascii="David" w:eastAsia="Times New Roman" w:hAnsi="David" w:cs="David"/>
          <w:sz w:val="24"/>
          <w:szCs w:val="24"/>
          <w:rtl/>
        </w:rPr>
        <w:t>ה כי עליו</w:t>
      </w:r>
      <w:r w:rsidRPr="005F7D13">
        <w:rPr>
          <w:rFonts w:ascii="David" w:eastAsia="Times New Roman" w:hAnsi="David" w:cs="David"/>
          <w:sz w:val="24"/>
          <w:szCs w:val="24"/>
        </w:rPr>
        <w:t>/</w:t>
      </w:r>
      <w:r w:rsidRPr="005F7D13">
        <w:rPr>
          <w:rFonts w:ascii="David" w:eastAsia="Times New Roman" w:hAnsi="David" w:cs="David"/>
          <w:sz w:val="24"/>
          <w:szCs w:val="24"/>
          <w:rtl/>
        </w:rPr>
        <w:t>ה לומר את האמת וכי ת</w:t>
      </w:r>
      <w:r w:rsidRPr="005F7D13">
        <w:rPr>
          <w:rFonts w:ascii="David" w:eastAsia="Times New Roman" w:hAnsi="David" w:cs="David"/>
          <w:sz w:val="24"/>
          <w:szCs w:val="24"/>
        </w:rPr>
        <w:t>/</w:t>
      </w:r>
      <w:r w:rsidRPr="005F7D13">
        <w:rPr>
          <w:rFonts w:ascii="David" w:eastAsia="Times New Roman" w:hAnsi="David" w:cs="David"/>
          <w:sz w:val="24"/>
          <w:szCs w:val="24"/>
          <w:rtl/>
        </w:rPr>
        <w:t>יהיה צפוי</w:t>
      </w:r>
      <w:r w:rsidRPr="005F7D13">
        <w:rPr>
          <w:rFonts w:ascii="David" w:eastAsia="Times New Roman" w:hAnsi="David" w:cs="David"/>
          <w:sz w:val="24"/>
          <w:szCs w:val="24"/>
        </w:rPr>
        <w:t>/</w:t>
      </w:r>
      <w:r w:rsidRPr="005F7D13">
        <w:rPr>
          <w:rFonts w:ascii="David" w:eastAsia="Times New Roman" w:hAnsi="David" w:cs="David"/>
          <w:sz w:val="24"/>
          <w:szCs w:val="24"/>
          <w:rtl/>
        </w:rPr>
        <w:t>ה לעונשים הקבועים בחוק אם לא ת</w:t>
      </w:r>
      <w:r w:rsidRPr="005F7D13">
        <w:rPr>
          <w:rFonts w:ascii="David" w:eastAsia="Times New Roman" w:hAnsi="David" w:cs="David"/>
          <w:sz w:val="24"/>
          <w:szCs w:val="24"/>
        </w:rPr>
        <w:t>/</w:t>
      </w:r>
      <w:r w:rsidRPr="005F7D13">
        <w:rPr>
          <w:rFonts w:ascii="David" w:eastAsia="Times New Roman" w:hAnsi="David" w:cs="David"/>
          <w:sz w:val="24"/>
          <w:szCs w:val="24"/>
          <w:rtl/>
        </w:rPr>
        <w:t>יעשה כן, אישר</w:t>
      </w:r>
      <w:r w:rsidRPr="005F7D13">
        <w:rPr>
          <w:rFonts w:ascii="David" w:eastAsia="Times New Roman" w:hAnsi="David" w:cs="David"/>
          <w:sz w:val="24"/>
          <w:szCs w:val="24"/>
        </w:rPr>
        <w:t>/</w:t>
      </w:r>
      <w:r w:rsidRPr="005F7D13">
        <w:rPr>
          <w:rFonts w:ascii="David" w:eastAsia="Times New Roman" w:hAnsi="David" w:cs="David"/>
          <w:sz w:val="24"/>
          <w:szCs w:val="24"/>
          <w:rtl/>
        </w:rPr>
        <w:t>ה את נכונות הצהרתו</w:t>
      </w:r>
      <w:r w:rsidRPr="005F7D13">
        <w:rPr>
          <w:rFonts w:ascii="David" w:eastAsia="Times New Roman" w:hAnsi="David" w:cs="David"/>
          <w:sz w:val="24"/>
          <w:szCs w:val="24"/>
        </w:rPr>
        <w:t>/</w:t>
      </w:r>
      <w:r w:rsidRPr="005F7D13">
        <w:rPr>
          <w:rFonts w:ascii="David" w:eastAsia="Times New Roman" w:hAnsi="David" w:cs="David"/>
          <w:sz w:val="24"/>
          <w:szCs w:val="24"/>
          <w:rtl/>
        </w:rPr>
        <w:t>ה דלעיל וחתמ</w:t>
      </w:r>
      <w:r w:rsidRPr="005F7D13">
        <w:rPr>
          <w:rFonts w:ascii="David" w:eastAsia="Times New Roman" w:hAnsi="David" w:cs="David"/>
          <w:sz w:val="24"/>
          <w:szCs w:val="24"/>
        </w:rPr>
        <w:t>/</w:t>
      </w:r>
      <w:r w:rsidRPr="005F7D13">
        <w:rPr>
          <w:rFonts w:ascii="David" w:eastAsia="Times New Roman" w:hAnsi="David" w:cs="David"/>
          <w:sz w:val="24"/>
          <w:szCs w:val="24"/>
          <w:rtl/>
        </w:rPr>
        <w:t>ה עליה בפני.</w:t>
      </w:r>
    </w:p>
    <w:p w14:paraId="023BDD68" w14:textId="77777777" w:rsidR="00021916" w:rsidRPr="005F7D13" w:rsidRDefault="00021916" w:rsidP="00021916">
      <w:pPr>
        <w:autoSpaceDE w:val="0"/>
        <w:autoSpaceDN w:val="0"/>
        <w:adjustRightInd w:val="0"/>
        <w:spacing w:after="100" w:line="360" w:lineRule="auto"/>
        <w:jc w:val="both"/>
        <w:rPr>
          <w:rFonts w:ascii="David" w:eastAsia="Times New Roman" w:hAnsi="David" w:cs="David"/>
          <w:sz w:val="24"/>
          <w:szCs w:val="24"/>
          <w:rtl/>
        </w:rPr>
      </w:pPr>
    </w:p>
    <w:p w14:paraId="4DA99E18"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__________________</w:t>
      </w:r>
    </w:p>
    <w:p w14:paraId="60185A06" w14:textId="39E90C49"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 xml:space="preserve"> חתימה וחותמת</w:t>
      </w:r>
    </w:p>
    <w:p w14:paraId="6CA120FB" w14:textId="5BFD04AA" w:rsidR="00021916" w:rsidRPr="005F7D13" w:rsidRDefault="00021916" w:rsidP="00021916">
      <w:pPr>
        <w:autoSpaceDE w:val="0"/>
        <w:autoSpaceDN w:val="0"/>
        <w:adjustRightInd w:val="0"/>
        <w:spacing w:after="40" w:line="360" w:lineRule="auto"/>
        <w:jc w:val="both"/>
        <w:rPr>
          <w:rFonts w:ascii="David" w:eastAsia="Times New Roman" w:hAnsi="David" w:cs="David"/>
          <w:sz w:val="24"/>
          <w:szCs w:val="24"/>
          <w:rtl/>
        </w:rPr>
      </w:pPr>
    </w:p>
    <w:p w14:paraId="7A4692C1" w14:textId="77777777" w:rsidR="000B6443" w:rsidRDefault="000B6443" w:rsidP="0009767A">
      <w:pPr>
        <w:autoSpaceDE w:val="0"/>
        <w:autoSpaceDN w:val="0"/>
        <w:adjustRightInd w:val="0"/>
        <w:spacing w:after="0" w:line="360" w:lineRule="auto"/>
        <w:jc w:val="both"/>
        <w:rPr>
          <w:rFonts w:ascii="David" w:eastAsia="Times New Roman" w:hAnsi="David" w:cs="David"/>
          <w:sz w:val="24"/>
          <w:szCs w:val="24"/>
          <w:rtl/>
        </w:rPr>
      </w:pPr>
    </w:p>
    <w:p w14:paraId="226E31EF" w14:textId="76630138" w:rsidR="003F7F0F" w:rsidRPr="005F7D13" w:rsidRDefault="003F7F0F" w:rsidP="00713159">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אנו, החתומים מטה, מורשי החתי</w:t>
      </w:r>
      <w:r>
        <w:rPr>
          <w:rFonts w:ascii="David" w:eastAsia="Times New Roman" w:hAnsi="David" w:cs="David"/>
          <w:sz w:val="24"/>
          <w:szCs w:val="24"/>
          <w:rtl/>
        </w:rPr>
        <w:t xml:space="preserve">מה מטעם </w:t>
      </w:r>
      <w:r w:rsidR="000B6443">
        <w:rPr>
          <w:rFonts w:ascii="David" w:eastAsia="Times New Roman" w:hAnsi="David" w:cs="David" w:hint="cs"/>
          <w:sz w:val="24"/>
          <w:szCs w:val="24"/>
          <w:rtl/>
        </w:rPr>
        <w:t xml:space="preserve">הגוף </w:t>
      </w:r>
      <w:r w:rsidR="00713159">
        <w:rPr>
          <w:rFonts w:ascii="David" w:eastAsia="Times New Roman" w:hAnsi="David" w:cs="David" w:hint="cs"/>
          <w:sz w:val="24"/>
          <w:szCs w:val="24"/>
          <w:rtl/>
        </w:rPr>
        <w:t>הנתמך</w:t>
      </w:r>
      <w:r w:rsidRPr="005F7D13">
        <w:rPr>
          <w:rFonts w:ascii="David" w:eastAsia="Times New Roman" w:hAnsi="David" w:cs="David"/>
          <w:sz w:val="24"/>
          <w:szCs w:val="24"/>
          <w:rtl/>
        </w:rPr>
        <w:t>, מצהירים בזאת כי כל הפרטים והנתונים שנרשמו לעיל נכונים לפי מידת ידיעתנו ואמונתנו. אנו מצהירים כי כלל תנאי המשרד לקבלת תמיכה עבור קידום עצמאות וחוסן באנרגיה ידועים וברורים לנו היטב.</w:t>
      </w:r>
    </w:p>
    <w:p w14:paraId="7FCAF1E7" w14:textId="77777777" w:rsidR="00B916AF" w:rsidRDefault="00B916AF" w:rsidP="00021916">
      <w:pPr>
        <w:autoSpaceDE w:val="0"/>
        <w:autoSpaceDN w:val="0"/>
        <w:adjustRightInd w:val="0"/>
        <w:spacing w:after="0" w:line="360" w:lineRule="auto"/>
        <w:jc w:val="center"/>
        <w:rPr>
          <w:rFonts w:ascii="David" w:eastAsia="Times New Roman" w:hAnsi="David" w:cs="David"/>
          <w:b/>
          <w:bCs/>
          <w:sz w:val="24"/>
          <w:szCs w:val="24"/>
          <w:u w:val="single"/>
          <w:rtl/>
        </w:rPr>
      </w:pPr>
    </w:p>
    <w:p w14:paraId="0EDFFDE0" w14:textId="4F32C06C" w:rsidR="00021916" w:rsidRPr="005F7D13" w:rsidRDefault="00021916" w:rsidP="00713159">
      <w:pPr>
        <w:autoSpaceDE w:val="0"/>
        <w:autoSpaceDN w:val="0"/>
        <w:adjustRightInd w:val="0"/>
        <w:spacing w:after="0" w:line="360" w:lineRule="auto"/>
        <w:jc w:val="center"/>
        <w:rPr>
          <w:rFonts w:ascii="David" w:eastAsia="Times New Roman" w:hAnsi="David" w:cs="David"/>
          <w:b/>
          <w:bCs/>
          <w:sz w:val="24"/>
          <w:szCs w:val="24"/>
          <w:u w:val="single"/>
        </w:rPr>
      </w:pPr>
      <w:r w:rsidRPr="005F7D13">
        <w:rPr>
          <w:rFonts w:ascii="David" w:eastAsia="Times New Roman" w:hAnsi="David" w:cs="David"/>
          <w:b/>
          <w:bCs/>
          <w:sz w:val="24"/>
          <w:szCs w:val="24"/>
          <w:u w:val="single"/>
          <w:rtl/>
        </w:rPr>
        <w:t>מורשי חתימה של</w:t>
      </w:r>
      <w:r w:rsidRPr="005F7D13">
        <w:rPr>
          <w:rFonts w:ascii="David" w:eastAsia="Times New Roman" w:hAnsi="David" w:cs="David"/>
          <w:b/>
          <w:bCs/>
          <w:sz w:val="24"/>
          <w:szCs w:val="24"/>
          <w:u w:val="single"/>
        </w:rPr>
        <w:t xml:space="preserve"> </w:t>
      </w:r>
      <w:r w:rsidR="00344830">
        <w:rPr>
          <w:rFonts w:ascii="David" w:eastAsia="Times New Roman" w:hAnsi="David" w:cs="David" w:hint="cs"/>
          <w:b/>
          <w:bCs/>
          <w:sz w:val="24"/>
          <w:szCs w:val="24"/>
          <w:u w:val="single"/>
          <w:rtl/>
        </w:rPr>
        <w:t xml:space="preserve">הגוף </w:t>
      </w:r>
      <w:r w:rsidR="00713159">
        <w:rPr>
          <w:rFonts w:ascii="David" w:eastAsia="Times New Roman" w:hAnsi="David" w:cs="David" w:hint="cs"/>
          <w:b/>
          <w:bCs/>
          <w:sz w:val="24"/>
          <w:szCs w:val="24"/>
          <w:u w:val="single"/>
          <w:rtl/>
        </w:rPr>
        <w:t>הנתמך</w:t>
      </w:r>
    </w:p>
    <w:p w14:paraId="421B356B" w14:textId="77777777" w:rsidR="00021916" w:rsidRPr="005F7D13" w:rsidRDefault="00021916" w:rsidP="00021916">
      <w:pPr>
        <w:autoSpaceDE w:val="0"/>
        <w:autoSpaceDN w:val="0"/>
        <w:adjustRightInd w:val="0"/>
        <w:spacing w:after="40" w:line="360" w:lineRule="auto"/>
        <w:jc w:val="both"/>
        <w:rPr>
          <w:rFonts w:ascii="David" w:eastAsia="Times New Roman" w:hAnsi="David" w:cs="David"/>
          <w:sz w:val="24"/>
          <w:szCs w:val="24"/>
          <w:rtl/>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21916" w:rsidRPr="00550A4B" w14:paraId="6343341B" w14:textId="77777777" w:rsidTr="00CB4D08">
        <w:trPr>
          <w:tblHeader/>
        </w:trPr>
        <w:tc>
          <w:tcPr>
            <w:tcW w:w="2299" w:type="dxa"/>
            <w:tcBorders>
              <w:top w:val="single" w:sz="4" w:space="0" w:color="auto"/>
            </w:tcBorders>
          </w:tcPr>
          <w:p w14:paraId="28DD28CF" w14:textId="639EE3FF"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w:t>
            </w:r>
            <w:r w:rsidR="00B86FF1" w:rsidRPr="005F7D13">
              <w:rPr>
                <w:rFonts w:ascii="David" w:hAnsi="David" w:cs="David"/>
                <w:sz w:val="24"/>
                <w:szCs w:val="24"/>
                <w:rtl/>
              </w:rPr>
              <w:t xml:space="preserve"> </w:t>
            </w:r>
            <w:r w:rsidRPr="005F7D13">
              <w:rPr>
                <w:rFonts w:ascii="David" w:hAnsi="David" w:cs="David"/>
                <w:sz w:val="24"/>
                <w:szCs w:val="24"/>
                <w:rtl/>
              </w:rPr>
              <w:t>(1)</w:t>
            </w:r>
          </w:p>
        </w:tc>
        <w:tc>
          <w:tcPr>
            <w:tcW w:w="446" w:type="dxa"/>
          </w:tcPr>
          <w:p w14:paraId="477345FF"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2C511557"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3DAC6BF2"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1AB5E561"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4F2D7222"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1D806F8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2432D424"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9767A" w:rsidRPr="00550A4B" w14:paraId="255CE527" w14:textId="77777777" w:rsidTr="004D2B22">
        <w:trPr>
          <w:tblHeader/>
        </w:trPr>
        <w:tc>
          <w:tcPr>
            <w:tcW w:w="2299" w:type="dxa"/>
            <w:tcBorders>
              <w:top w:val="single" w:sz="4" w:space="0" w:color="auto"/>
            </w:tcBorders>
          </w:tcPr>
          <w:p w14:paraId="64F6059B" w14:textId="619DA406"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w:t>
            </w:r>
            <w:r w:rsidR="00B86FF1" w:rsidRPr="005F7D13">
              <w:rPr>
                <w:rFonts w:ascii="David" w:hAnsi="David" w:cs="David"/>
                <w:sz w:val="24"/>
                <w:szCs w:val="24"/>
                <w:rtl/>
              </w:rPr>
              <w:t xml:space="preserve"> </w:t>
            </w:r>
            <w:r w:rsidRPr="005F7D13">
              <w:rPr>
                <w:rFonts w:ascii="David" w:hAnsi="David" w:cs="David"/>
                <w:sz w:val="24"/>
                <w:szCs w:val="24"/>
                <w:rtl/>
              </w:rPr>
              <w:t>(2)</w:t>
            </w:r>
          </w:p>
        </w:tc>
        <w:tc>
          <w:tcPr>
            <w:tcW w:w="446" w:type="dxa"/>
          </w:tcPr>
          <w:p w14:paraId="4D420A03"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7986F4D8"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496C07EA"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5078892D"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3B337623"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4048010B"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3959ABFF" w14:textId="77777777" w:rsidR="0009767A" w:rsidRPr="005F7D13" w:rsidRDefault="0009767A" w:rsidP="00021916">
      <w:pPr>
        <w:autoSpaceDE w:val="0"/>
        <w:autoSpaceDN w:val="0"/>
        <w:adjustRightInd w:val="0"/>
        <w:spacing w:after="0" w:line="360" w:lineRule="auto"/>
        <w:jc w:val="both"/>
        <w:rPr>
          <w:rFonts w:ascii="David" w:eastAsia="Times New Roman" w:hAnsi="David" w:cs="David"/>
          <w:sz w:val="24"/>
          <w:szCs w:val="24"/>
          <w:u w:val="single"/>
          <w:rtl/>
        </w:rPr>
      </w:pPr>
    </w:p>
    <w:p w14:paraId="4D0124DF" w14:textId="745699DD"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u w:val="single"/>
          <w:rtl/>
        </w:rPr>
      </w:pPr>
      <w:r w:rsidRPr="005F7D13">
        <w:rPr>
          <w:rFonts w:ascii="David" w:eastAsia="Times New Roman" w:hAnsi="David" w:cs="David"/>
          <w:sz w:val="24"/>
          <w:szCs w:val="24"/>
          <w:u w:val="single"/>
          <w:rtl/>
        </w:rPr>
        <w:t>אישור עורך דין</w:t>
      </w:r>
    </w:p>
    <w:p w14:paraId="3FF056E7" w14:textId="77777777" w:rsidR="00021916" w:rsidRPr="005F7D13" w:rsidRDefault="00021916" w:rsidP="00021916">
      <w:pPr>
        <w:autoSpaceDE w:val="0"/>
        <w:autoSpaceDN w:val="0"/>
        <w:adjustRightInd w:val="0"/>
        <w:spacing w:after="100" w:line="360" w:lineRule="auto"/>
        <w:jc w:val="both"/>
        <w:rPr>
          <w:rFonts w:ascii="David" w:eastAsia="Times New Roman" w:hAnsi="David" w:cs="David"/>
          <w:sz w:val="24"/>
          <w:szCs w:val="24"/>
          <w:rtl/>
        </w:rPr>
      </w:pPr>
      <w:r w:rsidRPr="005F7D13">
        <w:rPr>
          <w:rFonts w:ascii="David" w:eastAsia="Times New Roman" w:hAnsi="David" w:cs="David"/>
          <w:sz w:val="24"/>
          <w:szCs w:val="24"/>
          <w:rtl/>
        </w:rPr>
        <w:t>אני הח"מ ____________, עו"ד, מאשר</w:t>
      </w:r>
      <w:r w:rsidRPr="005F7D13">
        <w:rPr>
          <w:rFonts w:ascii="David" w:eastAsia="Times New Roman" w:hAnsi="David" w:cs="David"/>
          <w:sz w:val="24"/>
          <w:szCs w:val="24"/>
        </w:rPr>
        <w:t>/</w:t>
      </w:r>
      <w:r w:rsidRPr="005F7D13">
        <w:rPr>
          <w:rFonts w:ascii="David" w:eastAsia="Times New Roman" w:hAnsi="David" w:cs="David"/>
          <w:sz w:val="24"/>
          <w:szCs w:val="24"/>
          <w:rtl/>
        </w:rPr>
        <w:t>ת בזאת כי ביום _______ הופיע</w:t>
      </w:r>
      <w:r w:rsidRPr="005F7D13">
        <w:rPr>
          <w:rFonts w:ascii="David" w:eastAsia="Times New Roman" w:hAnsi="David" w:cs="David"/>
          <w:sz w:val="24"/>
          <w:szCs w:val="24"/>
        </w:rPr>
        <w:t>/</w:t>
      </w:r>
      <w:r w:rsidRPr="005F7D13">
        <w:rPr>
          <w:rFonts w:ascii="David" w:eastAsia="Times New Roman" w:hAnsi="David" w:cs="David"/>
          <w:sz w:val="24"/>
          <w:szCs w:val="24"/>
          <w:rtl/>
        </w:rPr>
        <w:t>ה בפני, מר</w:t>
      </w:r>
      <w:r w:rsidRPr="005F7D13">
        <w:rPr>
          <w:rFonts w:ascii="David" w:eastAsia="Times New Roman" w:hAnsi="David" w:cs="David"/>
          <w:sz w:val="24"/>
          <w:szCs w:val="24"/>
        </w:rPr>
        <w:t>/</w:t>
      </w:r>
      <w:r w:rsidRPr="005F7D13">
        <w:rPr>
          <w:rFonts w:ascii="David" w:eastAsia="Times New Roman" w:hAnsi="David" w:cs="David"/>
          <w:sz w:val="24"/>
          <w:szCs w:val="24"/>
          <w:rtl/>
        </w:rPr>
        <w:t>גב'</w:t>
      </w:r>
      <w:r w:rsidRPr="005F7D13">
        <w:rPr>
          <w:rFonts w:ascii="David" w:eastAsia="Times New Roman" w:hAnsi="David" w:cs="David"/>
          <w:sz w:val="24"/>
          <w:szCs w:val="24"/>
        </w:rPr>
        <w:t xml:space="preserve"> </w:t>
      </w:r>
      <w:r w:rsidRPr="005F7D13">
        <w:rPr>
          <w:rFonts w:ascii="David" w:eastAsia="Times New Roman" w:hAnsi="David" w:cs="David"/>
          <w:sz w:val="24"/>
          <w:szCs w:val="24"/>
          <w:rtl/>
        </w:rPr>
        <w:t>___________ נושא</w:t>
      </w:r>
      <w:r w:rsidRPr="005F7D13">
        <w:rPr>
          <w:rFonts w:ascii="David" w:eastAsia="Times New Roman" w:hAnsi="David" w:cs="David"/>
          <w:sz w:val="24"/>
          <w:szCs w:val="24"/>
        </w:rPr>
        <w:t>/</w:t>
      </w:r>
      <w:r w:rsidRPr="005F7D13">
        <w:rPr>
          <w:rFonts w:ascii="David" w:eastAsia="Times New Roman" w:hAnsi="David" w:cs="David"/>
          <w:sz w:val="24"/>
          <w:szCs w:val="24"/>
          <w:rtl/>
        </w:rPr>
        <w:t>ת ת.ז. שמספרה _____________, ולאחר שהזהרתיו</w:t>
      </w:r>
      <w:r w:rsidRPr="005F7D13">
        <w:rPr>
          <w:rFonts w:ascii="David" w:eastAsia="Times New Roman" w:hAnsi="David" w:cs="David"/>
          <w:sz w:val="24"/>
          <w:szCs w:val="24"/>
        </w:rPr>
        <w:t>/</w:t>
      </w:r>
      <w:r w:rsidRPr="005F7D13">
        <w:rPr>
          <w:rFonts w:ascii="David" w:eastAsia="Times New Roman" w:hAnsi="David" w:cs="David"/>
          <w:sz w:val="24"/>
          <w:szCs w:val="24"/>
          <w:rtl/>
        </w:rPr>
        <w:t>ה כי עליו</w:t>
      </w:r>
      <w:r w:rsidRPr="005F7D13">
        <w:rPr>
          <w:rFonts w:ascii="David" w:eastAsia="Times New Roman" w:hAnsi="David" w:cs="David"/>
          <w:sz w:val="24"/>
          <w:szCs w:val="24"/>
        </w:rPr>
        <w:t>/</w:t>
      </w:r>
      <w:r w:rsidRPr="005F7D13">
        <w:rPr>
          <w:rFonts w:ascii="David" w:eastAsia="Times New Roman" w:hAnsi="David" w:cs="David"/>
          <w:sz w:val="24"/>
          <w:szCs w:val="24"/>
          <w:rtl/>
        </w:rPr>
        <w:t>ה לומר את האמת וכי ת</w:t>
      </w:r>
      <w:r w:rsidRPr="005F7D13">
        <w:rPr>
          <w:rFonts w:ascii="David" w:eastAsia="Times New Roman" w:hAnsi="David" w:cs="David"/>
          <w:sz w:val="24"/>
          <w:szCs w:val="24"/>
        </w:rPr>
        <w:t>/</w:t>
      </w:r>
      <w:r w:rsidRPr="005F7D13">
        <w:rPr>
          <w:rFonts w:ascii="David" w:eastAsia="Times New Roman" w:hAnsi="David" w:cs="David"/>
          <w:sz w:val="24"/>
          <w:szCs w:val="24"/>
          <w:rtl/>
        </w:rPr>
        <w:t>יהיה צפוי</w:t>
      </w:r>
      <w:r w:rsidRPr="005F7D13">
        <w:rPr>
          <w:rFonts w:ascii="David" w:eastAsia="Times New Roman" w:hAnsi="David" w:cs="David"/>
          <w:sz w:val="24"/>
          <w:szCs w:val="24"/>
        </w:rPr>
        <w:t>/</w:t>
      </w:r>
      <w:r w:rsidRPr="005F7D13">
        <w:rPr>
          <w:rFonts w:ascii="David" w:eastAsia="Times New Roman" w:hAnsi="David" w:cs="David"/>
          <w:sz w:val="24"/>
          <w:szCs w:val="24"/>
          <w:rtl/>
        </w:rPr>
        <w:t>ה לעונשים הקבועים בחוק אם לא ת</w:t>
      </w:r>
      <w:r w:rsidRPr="005F7D13">
        <w:rPr>
          <w:rFonts w:ascii="David" w:eastAsia="Times New Roman" w:hAnsi="David" w:cs="David"/>
          <w:sz w:val="24"/>
          <w:szCs w:val="24"/>
        </w:rPr>
        <w:t>/</w:t>
      </w:r>
      <w:r w:rsidRPr="005F7D13">
        <w:rPr>
          <w:rFonts w:ascii="David" w:eastAsia="Times New Roman" w:hAnsi="David" w:cs="David"/>
          <w:sz w:val="24"/>
          <w:szCs w:val="24"/>
          <w:rtl/>
        </w:rPr>
        <w:t>יעשה כן, אישר</w:t>
      </w:r>
      <w:r w:rsidRPr="005F7D13">
        <w:rPr>
          <w:rFonts w:ascii="David" w:eastAsia="Times New Roman" w:hAnsi="David" w:cs="David"/>
          <w:sz w:val="24"/>
          <w:szCs w:val="24"/>
        </w:rPr>
        <w:t>/</w:t>
      </w:r>
      <w:r w:rsidRPr="005F7D13">
        <w:rPr>
          <w:rFonts w:ascii="David" w:eastAsia="Times New Roman" w:hAnsi="David" w:cs="David"/>
          <w:sz w:val="24"/>
          <w:szCs w:val="24"/>
          <w:rtl/>
        </w:rPr>
        <w:t>ה את נכונות הצהרתו</w:t>
      </w:r>
      <w:r w:rsidRPr="005F7D13">
        <w:rPr>
          <w:rFonts w:ascii="David" w:eastAsia="Times New Roman" w:hAnsi="David" w:cs="David"/>
          <w:sz w:val="24"/>
          <w:szCs w:val="24"/>
        </w:rPr>
        <w:t>/</w:t>
      </w:r>
      <w:r w:rsidRPr="005F7D13">
        <w:rPr>
          <w:rFonts w:ascii="David" w:eastAsia="Times New Roman" w:hAnsi="David" w:cs="David"/>
          <w:sz w:val="24"/>
          <w:szCs w:val="24"/>
          <w:rtl/>
        </w:rPr>
        <w:t>ה דלעיל וחתמ</w:t>
      </w:r>
      <w:r w:rsidRPr="005F7D13">
        <w:rPr>
          <w:rFonts w:ascii="David" w:eastAsia="Times New Roman" w:hAnsi="David" w:cs="David"/>
          <w:sz w:val="24"/>
          <w:szCs w:val="24"/>
        </w:rPr>
        <w:t>/</w:t>
      </w:r>
      <w:r w:rsidRPr="005F7D13">
        <w:rPr>
          <w:rFonts w:ascii="David" w:eastAsia="Times New Roman" w:hAnsi="David" w:cs="David"/>
          <w:sz w:val="24"/>
          <w:szCs w:val="24"/>
          <w:rtl/>
        </w:rPr>
        <w:t>ה עליה בפני.</w:t>
      </w:r>
    </w:p>
    <w:p w14:paraId="54A280E1"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__________________</w:t>
      </w:r>
    </w:p>
    <w:p w14:paraId="79372296" w14:textId="5591D9B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 xml:space="preserve"> חתימה וחותמת</w:t>
      </w:r>
    </w:p>
    <w:p w14:paraId="7759FB8D" w14:textId="77777777" w:rsidR="00021916" w:rsidRPr="005F7D13" w:rsidRDefault="00021916" w:rsidP="00021916">
      <w:pPr>
        <w:autoSpaceDE w:val="0"/>
        <w:autoSpaceDN w:val="0"/>
        <w:adjustRightInd w:val="0"/>
        <w:spacing w:after="40" w:line="360" w:lineRule="auto"/>
        <w:jc w:val="both"/>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054073F4" w14:textId="77777777" w:rsidTr="0067129B">
        <w:trPr>
          <w:trHeight w:hRule="exact" w:val="443"/>
          <w:jc w:val="right"/>
        </w:trPr>
        <w:tc>
          <w:tcPr>
            <w:tcW w:w="8306" w:type="dxa"/>
            <w:tcBorders>
              <w:top w:val="nil"/>
              <w:bottom w:val="nil"/>
            </w:tcBorders>
            <w:shd w:val="clear" w:color="auto" w:fill="D9D9D9"/>
            <w:vAlign w:val="center"/>
          </w:tcPr>
          <w:p w14:paraId="49600F86" w14:textId="3D4B1071" w:rsidR="00021916" w:rsidRPr="00550A4B" w:rsidRDefault="00021916" w:rsidP="00312BE3">
            <w:pPr>
              <w:keepNext/>
              <w:keepLines/>
              <w:spacing w:before="240" w:after="0" w:line="360" w:lineRule="auto"/>
              <w:ind w:left="360" w:hanging="360"/>
              <w:contextualSpacing/>
              <w:jc w:val="both"/>
              <w:outlineLvl w:val="1"/>
              <w:rPr>
                <w:rFonts w:ascii="David" w:eastAsia="Times New Roman" w:hAnsi="David" w:cs="David"/>
                <w:sz w:val="24"/>
                <w:szCs w:val="24"/>
                <w:u w:val="single"/>
                <w:rtl/>
              </w:rPr>
            </w:pPr>
            <w:bookmarkStart w:id="484" w:name="נספח1א"/>
            <w:bookmarkStart w:id="485" w:name="הסכמה"/>
            <w:bookmarkStart w:id="486" w:name="_Toc112256332"/>
            <w:bookmarkStart w:id="487" w:name="_Toc137652526"/>
            <w:bookmarkStart w:id="488" w:name="_Toc169797264"/>
            <w:bookmarkStart w:id="489" w:name="_Toc174958119"/>
            <w:bookmarkStart w:id="490" w:name="_Toc176693122"/>
            <w:bookmarkEnd w:id="484"/>
            <w:bookmarkEnd w:id="485"/>
            <w:r w:rsidRPr="00550A4B">
              <w:rPr>
                <w:rFonts w:ascii="David" w:eastAsia="Times New Roman" w:hAnsi="David" w:cs="David"/>
                <w:sz w:val="24"/>
                <w:szCs w:val="24"/>
                <w:u w:val="single"/>
                <w:rtl/>
              </w:rPr>
              <w:t>נספח 2 – הסכ</w:t>
            </w:r>
            <w:r w:rsidR="007D6242" w:rsidRPr="0077283B">
              <w:rPr>
                <w:rFonts w:ascii="David" w:eastAsia="Times New Roman" w:hAnsi="David" w:cs="David"/>
                <w:sz w:val="24"/>
                <w:szCs w:val="24"/>
                <w:u w:val="single"/>
                <w:rtl/>
              </w:rPr>
              <w:t xml:space="preserve">מת </w:t>
            </w:r>
            <w:r w:rsidR="00A16EC9" w:rsidRPr="00550A4B">
              <w:rPr>
                <w:rFonts w:ascii="David" w:eastAsia="Times New Roman" w:hAnsi="David" w:cs="David"/>
                <w:sz w:val="24"/>
                <w:szCs w:val="24"/>
                <w:u w:val="single"/>
                <w:rtl/>
              </w:rPr>
              <w:t>ה</w:t>
            </w:r>
            <w:r w:rsidR="00D0665E" w:rsidRPr="00550A4B">
              <w:rPr>
                <w:rFonts w:ascii="David" w:eastAsia="Times New Roman" w:hAnsi="David" w:cs="David"/>
                <w:sz w:val="24"/>
                <w:szCs w:val="24"/>
                <w:u w:val="single"/>
                <w:rtl/>
              </w:rPr>
              <w:t>י</w:t>
            </w:r>
            <w:r w:rsidR="00A62962" w:rsidRPr="00550A4B">
              <w:rPr>
                <w:rFonts w:ascii="David" w:eastAsia="Times New Roman" w:hAnsi="David" w:cs="David"/>
                <w:sz w:val="24"/>
                <w:szCs w:val="24"/>
                <w:u w:val="single"/>
                <w:rtl/>
              </w:rPr>
              <w:t xml:space="preserve">ישוב </w:t>
            </w:r>
            <w:r w:rsidR="00A16EC9" w:rsidRPr="00550A4B">
              <w:rPr>
                <w:rFonts w:ascii="David" w:eastAsia="Times New Roman" w:hAnsi="David" w:cs="David"/>
                <w:sz w:val="24"/>
                <w:szCs w:val="24"/>
                <w:u w:val="single"/>
                <w:rtl/>
              </w:rPr>
              <w:t>ה</w:t>
            </w:r>
            <w:r w:rsidR="00A62962" w:rsidRPr="00550A4B">
              <w:rPr>
                <w:rFonts w:ascii="David" w:eastAsia="Times New Roman" w:hAnsi="David" w:cs="David"/>
                <w:sz w:val="24"/>
                <w:szCs w:val="24"/>
                <w:u w:val="single"/>
                <w:rtl/>
              </w:rPr>
              <w:t>משתתף</w:t>
            </w:r>
            <w:r w:rsidR="00142B26">
              <w:rPr>
                <w:rFonts w:ascii="David" w:eastAsia="Times New Roman" w:hAnsi="David" w:cs="David" w:hint="cs"/>
                <w:sz w:val="24"/>
                <w:szCs w:val="24"/>
                <w:u w:val="single"/>
                <w:rtl/>
              </w:rPr>
              <w:t xml:space="preserve"> להגשת בקשה בשמו</w:t>
            </w:r>
            <w:r w:rsidR="007D6242" w:rsidRPr="00550A4B">
              <w:rPr>
                <w:rFonts w:ascii="David" w:eastAsia="Times New Roman" w:hAnsi="David" w:cs="David"/>
                <w:sz w:val="24"/>
                <w:szCs w:val="24"/>
                <w:u w:val="single"/>
                <w:rtl/>
              </w:rPr>
              <w:t xml:space="preserve"> </w:t>
            </w:r>
            <w:bookmarkEnd w:id="486"/>
            <w:bookmarkEnd w:id="487"/>
            <w:bookmarkEnd w:id="488"/>
            <w:bookmarkEnd w:id="489"/>
            <w:r w:rsidR="009D3DCA" w:rsidRPr="00550A4B">
              <w:rPr>
                <w:rFonts w:ascii="David" w:eastAsia="Times New Roman" w:hAnsi="David" w:cs="David"/>
                <w:sz w:val="24"/>
                <w:szCs w:val="24"/>
                <w:u w:val="single"/>
                <w:rtl/>
                <w:lang w:eastAsia="he-IL"/>
              </w:rPr>
              <w:t>(</w:t>
            </w:r>
            <w:r w:rsidR="009D3DCA" w:rsidRPr="00550A4B">
              <w:rPr>
                <w:rFonts w:ascii="David" w:eastAsia="Times New Roman" w:hAnsi="David" w:cs="David"/>
                <w:sz w:val="24"/>
                <w:szCs w:val="24"/>
                <w:u w:val="single"/>
                <w:lang w:eastAsia="he-IL"/>
              </w:rPr>
              <w:t>K002</w:t>
            </w:r>
            <w:r w:rsidR="009D3DCA" w:rsidRPr="00550A4B">
              <w:rPr>
                <w:rFonts w:ascii="David" w:eastAsia="Times New Roman" w:hAnsi="David" w:cs="David"/>
                <w:sz w:val="24"/>
                <w:szCs w:val="24"/>
                <w:u w:val="single"/>
                <w:rtl/>
                <w:lang w:eastAsia="he-IL"/>
              </w:rPr>
              <w:t xml:space="preserve"> במרכב"ה)</w:t>
            </w:r>
            <w:bookmarkEnd w:id="490"/>
          </w:p>
        </w:tc>
      </w:tr>
    </w:tbl>
    <w:p w14:paraId="1ACF640E" w14:textId="1FB9D826" w:rsidR="00021916" w:rsidRPr="005F7D13" w:rsidRDefault="00021916" w:rsidP="00B86FF1">
      <w:pPr>
        <w:autoSpaceDE w:val="0"/>
        <w:autoSpaceDN w:val="0"/>
        <w:adjustRightInd w:val="0"/>
        <w:spacing w:before="120" w:after="120" w:line="360" w:lineRule="auto"/>
        <w:rPr>
          <w:rFonts w:ascii="David" w:eastAsia="Times New Roman" w:hAnsi="David" w:cs="David"/>
          <w:sz w:val="24"/>
          <w:szCs w:val="24"/>
          <w:rtl/>
        </w:rPr>
      </w:pPr>
      <w:r w:rsidRPr="005F7D13">
        <w:rPr>
          <w:rFonts w:ascii="David" w:eastAsia="Times New Roman" w:hAnsi="David" w:cs="David"/>
          <w:sz w:val="24"/>
          <w:szCs w:val="24"/>
          <w:rtl/>
        </w:rPr>
        <w:t>לכבוד : משרד האנרגיה והתשתיות</w:t>
      </w:r>
      <w:r w:rsidR="00B86FF1" w:rsidRPr="005F7D13">
        <w:rPr>
          <w:rFonts w:ascii="David" w:eastAsia="Times New Roman" w:hAnsi="David" w:cs="David"/>
          <w:sz w:val="24"/>
          <w:szCs w:val="24"/>
          <w:rtl/>
        </w:rPr>
        <w:tab/>
      </w:r>
      <w:r w:rsidR="00B86FF1" w:rsidRPr="005F7D13">
        <w:rPr>
          <w:rFonts w:ascii="David" w:eastAsia="Times New Roman" w:hAnsi="David" w:cs="David"/>
          <w:sz w:val="24"/>
          <w:szCs w:val="24"/>
          <w:rtl/>
        </w:rPr>
        <w:tab/>
      </w:r>
      <w:r w:rsidR="00B86FF1" w:rsidRPr="005F7D13">
        <w:rPr>
          <w:rFonts w:ascii="David" w:eastAsia="Times New Roman" w:hAnsi="David" w:cs="David"/>
          <w:sz w:val="24"/>
          <w:szCs w:val="24"/>
          <w:rtl/>
        </w:rPr>
        <w:tab/>
      </w:r>
      <w:r w:rsidR="00B86FF1" w:rsidRPr="005F7D13">
        <w:rPr>
          <w:rFonts w:ascii="David" w:eastAsia="Times New Roman" w:hAnsi="David" w:cs="David"/>
          <w:sz w:val="24"/>
          <w:szCs w:val="24"/>
          <w:rtl/>
        </w:rPr>
        <w:tab/>
      </w:r>
      <w:r w:rsidRPr="005F7D13">
        <w:rPr>
          <w:rFonts w:ascii="David" w:eastAsia="Times New Roman" w:hAnsi="David" w:cs="David"/>
          <w:sz w:val="24"/>
          <w:szCs w:val="24"/>
          <w:rtl/>
        </w:rPr>
        <w:t>תאריך: _________</w:t>
      </w:r>
    </w:p>
    <w:p w14:paraId="6A62443A" w14:textId="1241AEE7" w:rsidR="00021916" w:rsidRPr="005F7D13" w:rsidRDefault="00021916" w:rsidP="001B4595">
      <w:pPr>
        <w:autoSpaceDE w:val="0"/>
        <w:autoSpaceDN w:val="0"/>
        <w:adjustRightInd w:val="0"/>
        <w:spacing w:after="120" w:line="360" w:lineRule="auto"/>
        <w:jc w:val="both"/>
        <w:rPr>
          <w:rFonts w:ascii="David" w:eastAsia="Times New Roman" w:hAnsi="David" w:cs="David"/>
          <w:sz w:val="24"/>
          <w:szCs w:val="24"/>
          <w:rtl/>
        </w:rPr>
      </w:pPr>
    </w:p>
    <w:p w14:paraId="56E06366" w14:textId="3F7ED7D4" w:rsidR="00021916" w:rsidRPr="00550A4B" w:rsidRDefault="00021916" w:rsidP="00B07A7E">
      <w:pPr>
        <w:numPr>
          <w:ilvl w:val="0"/>
          <w:numId w:val="83"/>
        </w:numPr>
        <w:spacing w:before="240" w:after="0" w:line="360" w:lineRule="auto"/>
        <w:contextualSpacing/>
        <w:jc w:val="both"/>
        <w:rPr>
          <w:rFonts w:ascii="David" w:eastAsia="Times New Roman" w:hAnsi="David" w:cs="David"/>
          <w:sz w:val="24"/>
          <w:szCs w:val="24"/>
          <w:lang w:eastAsia="he-IL"/>
        </w:rPr>
      </w:pPr>
      <w:r w:rsidRPr="00550A4B">
        <w:rPr>
          <w:rFonts w:ascii="David" w:eastAsia="Times New Roman" w:hAnsi="David" w:cs="David"/>
          <w:sz w:val="24"/>
          <w:szCs w:val="24"/>
          <w:rtl/>
          <w:lang w:eastAsia="he-IL"/>
        </w:rPr>
        <w:t xml:space="preserve">הרינו מסכימים להשתתפות </w:t>
      </w:r>
      <w:r w:rsidR="007D6242" w:rsidRPr="0077283B">
        <w:rPr>
          <w:rFonts w:ascii="David" w:eastAsia="Times New Roman" w:hAnsi="David" w:cs="David"/>
          <w:sz w:val="24"/>
          <w:szCs w:val="24"/>
          <w:rtl/>
          <w:lang w:eastAsia="he-IL"/>
        </w:rPr>
        <w:t>היישוב</w:t>
      </w:r>
      <w:r w:rsidR="00537F03">
        <w:rPr>
          <w:rFonts w:ascii="David" w:eastAsia="Times New Roman" w:hAnsi="David" w:cs="David" w:hint="cs"/>
          <w:sz w:val="24"/>
          <w:szCs w:val="24"/>
          <w:rtl/>
          <w:lang w:eastAsia="he-IL"/>
        </w:rPr>
        <w:t>/רשות</w:t>
      </w:r>
      <w:r w:rsidR="007D6242" w:rsidRPr="0077283B">
        <w:rPr>
          <w:rFonts w:ascii="David" w:eastAsia="Times New Roman" w:hAnsi="David" w:cs="David"/>
          <w:sz w:val="24"/>
          <w:szCs w:val="24"/>
          <w:rtl/>
          <w:lang w:eastAsia="he-IL"/>
        </w:rPr>
        <w:t xml:space="preserve"> </w:t>
      </w:r>
      <w:r w:rsidRPr="00550A4B">
        <w:rPr>
          <w:rFonts w:ascii="David" w:eastAsia="Times New Roman" w:hAnsi="David" w:cs="David"/>
          <w:sz w:val="24"/>
          <w:szCs w:val="24"/>
          <w:rtl/>
          <w:lang w:eastAsia="he-IL"/>
        </w:rPr>
        <w:t>______________________ (להלן:</w:t>
      </w:r>
      <w:r w:rsidRPr="00550A4B">
        <w:rPr>
          <w:rFonts w:ascii="David" w:eastAsia="Times New Roman" w:hAnsi="David" w:cs="David"/>
          <w:sz w:val="24"/>
          <w:szCs w:val="24"/>
          <w:lang w:eastAsia="he-IL"/>
        </w:rPr>
        <w:t xml:space="preserve"> </w:t>
      </w:r>
      <w:r w:rsidRPr="00550A4B">
        <w:rPr>
          <w:rFonts w:ascii="David" w:eastAsia="Times New Roman" w:hAnsi="David" w:cs="David"/>
          <w:sz w:val="24"/>
          <w:szCs w:val="24"/>
          <w:rtl/>
          <w:lang w:eastAsia="he-IL"/>
        </w:rPr>
        <w:t>"</w:t>
      </w:r>
      <w:r w:rsidR="00537F03">
        <w:rPr>
          <w:rFonts w:ascii="David" w:eastAsia="Times New Roman" w:hAnsi="David" w:cs="David" w:hint="cs"/>
          <w:sz w:val="24"/>
          <w:szCs w:val="24"/>
          <w:rtl/>
          <w:lang w:eastAsia="he-IL"/>
        </w:rPr>
        <w:t xml:space="preserve">הגוף </w:t>
      </w:r>
      <w:r w:rsidR="00713159">
        <w:rPr>
          <w:rFonts w:ascii="David" w:eastAsia="Times New Roman" w:hAnsi="David" w:cs="David" w:hint="cs"/>
          <w:sz w:val="24"/>
          <w:szCs w:val="24"/>
          <w:rtl/>
          <w:lang w:eastAsia="he-IL"/>
        </w:rPr>
        <w:t>הנתמך</w:t>
      </w:r>
      <w:r w:rsidR="007D6242" w:rsidRPr="00550A4B">
        <w:rPr>
          <w:rFonts w:ascii="David" w:eastAsia="Times New Roman" w:hAnsi="David" w:cs="David"/>
          <w:sz w:val="24"/>
          <w:szCs w:val="24"/>
          <w:rtl/>
          <w:lang w:eastAsia="he-IL"/>
        </w:rPr>
        <w:t>"</w:t>
      </w:r>
      <w:r w:rsidRPr="00550A4B">
        <w:rPr>
          <w:rFonts w:ascii="David" w:eastAsia="Times New Roman" w:hAnsi="David" w:cs="David"/>
          <w:sz w:val="24"/>
          <w:szCs w:val="24"/>
          <w:rtl/>
          <w:lang w:eastAsia="he-IL"/>
        </w:rPr>
        <w:t>)</w:t>
      </w:r>
      <w:r w:rsidRPr="00550A4B">
        <w:rPr>
          <w:rFonts w:ascii="David" w:eastAsia="Times New Roman" w:hAnsi="David" w:cs="David"/>
          <w:sz w:val="24"/>
          <w:szCs w:val="24"/>
          <w:lang w:eastAsia="he-IL"/>
        </w:rPr>
        <w:t xml:space="preserve"> </w:t>
      </w:r>
      <w:r w:rsidRPr="00550A4B">
        <w:rPr>
          <w:rFonts w:ascii="David" w:eastAsia="Times New Roman" w:hAnsi="David" w:cs="David"/>
          <w:sz w:val="24"/>
          <w:szCs w:val="24"/>
          <w:rtl/>
          <w:lang w:eastAsia="he-IL"/>
        </w:rPr>
        <w:t>ב</w:t>
      </w:r>
      <w:r w:rsidR="00872CDB" w:rsidRPr="00550A4B">
        <w:rPr>
          <w:rFonts w:ascii="David" w:eastAsia="Times New Roman" w:hAnsi="David" w:cs="David"/>
          <w:sz w:val="24"/>
          <w:szCs w:val="24"/>
          <w:rtl/>
          <w:lang w:eastAsia="he-IL"/>
        </w:rPr>
        <w:t>קול קורא לתמיכה בעצמאות וחוסן באנרגיה בחבל תקומה (36/2024</w:t>
      </w:r>
      <w:r>
        <w:rPr>
          <w:rFonts w:ascii="David" w:eastAsia="Times New Roman" w:hAnsi="David" w:cs="David"/>
          <w:sz w:val="24"/>
          <w:szCs w:val="24"/>
          <w:rtl/>
          <w:lang w:eastAsia="he-IL"/>
        </w:rPr>
        <w:t>)</w:t>
      </w:r>
      <w:r w:rsidR="00872CDB" w:rsidRPr="00550A4B">
        <w:rPr>
          <w:rFonts w:ascii="David" w:eastAsia="Times New Roman" w:hAnsi="David" w:cs="David"/>
          <w:sz w:val="24"/>
          <w:szCs w:val="24"/>
          <w:rtl/>
          <w:lang w:eastAsia="he-IL"/>
        </w:rPr>
        <w:t>.</w:t>
      </w:r>
    </w:p>
    <w:p w14:paraId="79522355" w14:textId="4AC83965" w:rsidR="00021916" w:rsidRPr="00142B26" w:rsidRDefault="00872CDB" w:rsidP="00B07A7E">
      <w:pPr>
        <w:numPr>
          <w:ilvl w:val="0"/>
          <w:numId w:val="83"/>
        </w:numPr>
        <w:spacing w:before="240" w:after="0" w:line="360" w:lineRule="auto"/>
        <w:contextualSpacing/>
        <w:rPr>
          <w:rFonts w:ascii="David" w:eastAsia="Times New Roman" w:hAnsi="David" w:cs="David"/>
          <w:sz w:val="24"/>
          <w:szCs w:val="24"/>
          <w:lang w:eastAsia="he-IL"/>
        </w:rPr>
      </w:pPr>
      <w:r w:rsidRPr="00550A4B">
        <w:rPr>
          <w:rFonts w:ascii="David" w:eastAsia="Times New Roman" w:hAnsi="David" w:cs="David"/>
          <w:sz w:val="24"/>
          <w:szCs w:val="24"/>
          <w:rtl/>
          <w:lang w:eastAsia="he-IL"/>
        </w:rPr>
        <w:t xml:space="preserve">הגוף </w:t>
      </w:r>
      <w:r w:rsidR="00142B26">
        <w:rPr>
          <w:rFonts w:ascii="David" w:eastAsia="Times New Roman" w:hAnsi="David" w:cs="David" w:hint="cs"/>
          <w:sz w:val="24"/>
          <w:szCs w:val="24"/>
          <w:rtl/>
          <w:lang w:eastAsia="he-IL"/>
        </w:rPr>
        <w:t>שהוסמך ל</w:t>
      </w:r>
      <w:r w:rsidRPr="00550A4B">
        <w:rPr>
          <w:rFonts w:ascii="David" w:eastAsia="Times New Roman" w:hAnsi="David" w:cs="David"/>
          <w:sz w:val="24"/>
          <w:szCs w:val="24"/>
          <w:rtl/>
          <w:lang w:eastAsia="he-IL"/>
        </w:rPr>
        <w:t>בקש</w:t>
      </w:r>
      <w:r w:rsidR="00713159">
        <w:rPr>
          <w:rFonts w:ascii="David" w:eastAsia="Times New Roman" w:hAnsi="David" w:cs="David" w:hint="cs"/>
          <w:sz w:val="24"/>
          <w:szCs w:val="24"/>
          <w:rtl/>
          <w:lang w:eastAsia="he-IL"/>
        </w:rPr>
        <w:t xml:space="preserve"> תמיכה</w:t>
      </w:r>
      <w:r w:rsidRPr="00550A4B">
        <w:rPr>
          <w:rFonts w:ascii="David" w:eastAsia="Times New Roman" w:hAnsi="David" w:cs="David"/>
          <w:sz w:val="24"/>
          <w:szCs w:val="24"/>
          <w:rtl/>
          <w:lang w:eastAsia="he-IL"/>
        </w:rPr>
        <w:t xml:space="preserve"> </w:t>
      </w:r>
      <w:r w:rsidR="00537F03">
        <w:rPr>
          <w:rFonts w:ascii="David" w:eastAsia="Times New Roman" w:hAnsi="David" w:cs="David" w:hint="cs"/>
          <w:sz w:val="24"/>
          <w:szCs w:val="24"/>
          <w:rtl/>
          <w:lang w:eastAsia="he-IL"/>
        </w:rPr>
        <w:t>עבור</w:t>
      </w:r>
      <w:r w:rsidRPr="00550A4B">
        <w:rPr>
          <w:rFonts w:ascii="David" w:eastAsia="Times New Roman" w:hAnsi="David" w:cs="David"/>
          <w:sz w:val="24"/>
          <w:szCs w:val="24"/>
          <w:rtl/>
          <w:lang w:eastAsia="he-IL"/>
        </w:rPr>
        <w:t xml:space="preserve"> </w:t>
      </w:r>
      <w:r w:rsidR="00713159">
        <w:rPr>
          <w:rFonts w:ascii="David" w:eastAsia="Times New Roman" w:hAnsi="David" w:cs="David" w:hint="cs"/>
          <w:sz w:val="24"/>
          <w:szCs w:val="24"/>
          <w:rtl/>
          <w:lang w:eastAsia="he-IL"/>
        </w:rPr>
        <w:t>הגוף הנתמך</w:t>
      </w:r>
      <w:r w:rsidR="00142B26" w:rsidRPr="00142B26">
        <w:rPr>
          <w:rFonts w:ascii="David" w:eastAsia="Times New Roman" w:hAnsi="David" w:cs="David"/>
          <w:sz w:val="24"/>
          <w:szCs w:val="24"/>
          <w:rtl/>
          <w:lang w:eastAsia="he-IL"/>
        </w:rPr>
        <w:t xml:space="preserve"> הוא</w:t>
      </w:r>
      <w:r w:rsidR="00537F03" w:rsidRPr="00142B26">
        <w:rPr>
          <w:rFonts w:ascii="David" w:eastAsia="Times New Roman" w:hAnsi="David" w:cs="David"/>
          <w:sz w:val="24"/>
          <w:szCs w:val="24"/>
          <w:rtl/>
          <w:lang w:eastAsia="he-IL"/>
        </w:rPr>
        <w:t>: __________________</w:t>
      </w:r>
      <w:r w:rsidR="00021916" w:rsidRPr="00142B26">
        <w:rPr>
          <w:rFonts w:ascii="David" w:eastAsia="Times New Roman" w:hAnsi="David" w:cs="David"/>
          <w:sz w:val="24"/>
          <w:szCs w:val="24"/>
          <w:rtl/>
          <w:lang w:eastAsia="he-IL"/>
        </w:rPr>
        <w:t xml:space="preserve"> (להלן:</w:t>
      </w:r>
      <w:r w:rsidR="00021916" w:rsidRPr="00142B26">
        <w:rPr>
          <w:rFonts w:ascii="David" w:eastAsia="Times New Roman" w:hAnsi="David" w:cs="David"/>
          <w:sz w:val="24"/>
          <w:szCs w:val="24"/>
          <w:lang w:eastAsia="he-IL"/>
        </w:rPr>
        <w:t xml:space="preserve"> </w:t>
      </w:r>
      <w:r w:rsidR="00021916" w:rsidRPr="00142B26">
        <w:rPr>
          <w:rFonts w:ascii="David" w:eastAsia="Times New Roman" w:hAnsi="David" w:cs="David"/>
          <w:sz w:val="24"/>
          <w:szCs w:val="24"/>
          <w:rtl/>
          <w:lang w:eastAsia="he-IL"/>
        </w:rPr>
        <w:t>"הגוף המבקש").</w:t>
      </w:r>
    </w:p>
    <w:p w14:paraId="5F226791" w14:textId="09DB1C3A" w:rsidR="00021916" w:rsidRPr="00550A4B" w:rsidRDefault="00537F03" w:rsidP="004E523C">
      <w:pPr>
        <w:numPr>
          <w:ilvl w:val="0"/>
          <w:numId w:val="83"/>
        </w:numPr>
        <w:spacing w:before="240"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w:t>
      </w:r>
      <w:r w:rsidR="00713159">
        <w:rPr>
          <w:rFonts w:ascii="David" w:eastAsia="Times New Roman" w:hAnsi="David" w:cs="David" w:hint="cs"/>
          <w:sz w:val="24"/>
          <w:szCs w:val="24"/>
          <w:rtl/>
          <w:lang w:eastAsia="he-IL"/>
        </w:rPr>
        <w:t>הנתמך</w:t>
      </w:r>
      <w:r w:rsidR="00544138" w:rsidRPr="00550A4B">
        <w:rPr>
          <w:rFonts w:ascii="David" w:eastAsia="Times New Roman" w:hAnsi="David" w:cs="David"/>
          <w:sz w:val="24"/>
          <w:szCs w:val="24"/>
          <w:rtl/>
          <w:lang w:eastAsia="he-IL"/>
        </w:rPr>
        <w:t xml:space="preserve"> מסמיך </w:t>
      </w:r>
      <w:r w:rsidR="00021916" w:rsidRPr="00550A4B">
        <w:rPr>
          <w:rFonts w:ascii="David" w:eastAsia="Times New Roman" w:hAnsi="David" w:cs="David"/>
          <w:sz w:val="24"/>
          <w:szCs w:val="24"/>
          <w:rtl/>
          <w:lang w:eastAsia="he-IL"/>
        </w:rPr>
        <w:t xml:space="preserve">את הגוף המבקש לפעול </w:t>
      </w:r>
      <w:r w:rsidR="00544138" w:rsidRPr="00550A4B">
        <w:rPr>
          <w:rFonts w:ascii="David" w:eastAsia="Times New Roman" w:hAnsi="David" w:cs="David"/>
          <w:sz w:val="24"/>
          <w:szCs w:val="24"/>
          <w:rtl/>
          <w:lang w:eastAsia="he-IL"/>
        </w:rPr>
        <w:t xml:space="preserve">בשמו </w:t>
      </w:r>
      <w:r w:rsidR="00021916" w:rsidRPr="00550A4B">
        <w:rPr>
          <w:rFonts w:ascii="David" w:eastAsia="Times New Roman" w:hAnsi="David" w:cs="David"/>
          <w:sz w:val="24"/>
          <w:szCs w:val="24"/>
          <w:rtl/>
          <w:lang w:eastAsia="he-IL"/>
        </w:rPr>
        <w:t>בכל הנוגע לקול קורא זה ובכלל זה להגיש את הבקשה וליישם את התמיכה ככל שתינתן.</w:t>
      </w:r>
    </w:p>
    <w:p w14:paraId="45EC10E6" w14:textId="44BBAAF4" w:rsidR="00021916" w:rsidRPr="00550A4B" w:rsidRDefault="00537F03" w:rsidP="00B07A7E">
      <w:pPr>
        <w:numPr>
          <w:ilvl w:val="0"/>
          <w:numId w:val="83"/>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w:t>
      </w:r>
      <w:r w:rsidR="00E55890">
        <w:rPr>
          <w:rFonts w:ascii="David" w:eastAsia="Times New Roman" w:hAnsi="David" w:cs="David" w:hint="cs"/>
          <w:sz w:val="24"/>
          <w:szCs w:val="24"/>
          <w:rtl/>
          <w:lang w:eastAsia="he-IL"/>
        </w:rPr>
        <w:t>הנתמך</w:t>
      </w:r>
      <w:r w:rsidR="00544138" w:rsidRPr="00550A4B">
        <w:rPr>
          <w:rFonts w:ascii="David" w:eastAsia="Times New Roman" w:hAnsi="David" w:cs="David"/>
          <w:sz w:val="24"/>
          <w:szCs w:val="24"/>
          <w:rtl/>
          <w:lang w:eastAsia="he-IL"/>
        </w:rPr>
        <w:t xml:space="preserve"> </w:t>
      </w:r>
      <w:r w:rsidR="00021916" w:rsidRPr="00550A4B">
        <w:rPr>
          <w:rFonts w:ascii="David" w:eastAsia="Times New Roman" w:hAnsi="David" w:cs="David"/>
          <w:sz w:val="24"/>
          <w:szCs w:val="24"/>
          <w:rtl/>
          <w:lang w:eastAsia="he-IL"/>
        </w:rPr>
        <w:t xml:space="preserve">מתחייב לכל התנאים וההתחייבויות המפורטים במסמך </w:t>
      </w:r>
      <w:r>
        <w:rPr>
          <w:rFonts w:ascii="David" w:eastAsia="Times New Roman" w:hAnsi="David" w:cs="David" w:hint="cs"/>
          <w:sz w:val="24"/>
          <w:szCs w:val="24"/>
          <w:rtl/>
          <w:lang w:eastAsia="he-IL"/>
        </w:rPr>
        <w:t>ה</w:t>
      </w:r>
      <w:r w:rsidR="00021916" w:rsidRPr="00550A4B">
        <w:rPr>
          <w:rFonts w:ascii="David" w:eastAsia="Times New Roman" w:hAnsi="David" w:cs="David"/>
          <w:sz w:val="24"/>
          <w:szCs w:val="24"/>
          <w:rtl/>
          <w:lang w:eastAsia="he-IL"/>
        </w:rPr>
        <w:t xml:space="preserve">קול </w:t>
      </w:r>
      <w:r>
        <w:rPr>
          <w:rFonts w:ascii="David" w:eastAsia="Times New Roman" w:hAnsi="David" w:cs="David" w:hint="cs"/>
          <w:sz w:val="24"/>
          <w:szCs w:val="24"/>
          <w:rtl/>
          <w:lang w:eastAsia="he-IL"/>
        </w:rPr>
        <w:t>ה</w:t>
      </w:r>
      <w:r w:rsidR="00021916" w:rsidRPr="00550A4B">
        <w:rPr>
          <w:rFonts w:ascii="David" w:eastAsia="Times New Roman" w:hAnsi="David" w:cs="David"/>
          <w:sz w:val="24"/>
          <w:szCs w:val="24"/>
          <w:rtl/>
          <w:lang w:eastAsia="he-IL"/>
        </w:rPr>
        <w:t>קורא ומתחייב לשת</w:t>
      </w:r>
      <w:r w:rsidR="00142B26">
        <w:rPr>
          <w:rFonts w:ascii="David" w:eastAsia="Times New Roman" w:hAnsi="David" w:cs="David" w:hint="cs"/>
          <w:sz w:val="24"/>
          <w:szCs w:val="24"/>
          <w:rtl/>
          <w:lang w:eastAsia="he-IL"/>
        </w:rPr>
        <w:t>ף</w:t>
      </w:r>
      <w:r w:rsidR="00021916" w:rsidRPr="00550A4B">
        <w:rPr>
          <w:rFonts w:ascii="David" w:eastAsia="Times New Roman" w:hAnsi="David" w:cs="David"/>
          <w:sz w:val="24"/>
          <w:szCs w:val="24"/>
          <w:rtl/>
          <w:lang w:eastAsia="he-IL"/>
        </w:rPr>
        <w:t xml:space="preserve"> פעולה עם הגוף המבקש לצורך </w:t>
      </w:r>
      <w:r w:rsidR="00872CDB" w:rsidRPr="00550A4B">
        <w:rPr>
          <w:rFonts w:ascii="David" w:eastAsia="Times New Roman" w:hAnsi="David" w:cs="David"/>
          <w:sz w:val="24"/>
          <w:szCs w:val="24"/>
          <w:rtl/>
          <w:lang w:eastAsia="he-IL"/>
        </w:rPr>
        <w:t>ביצוע ה</w:t>
      </w:r>
      <w:r w:rsidR="00021916" w:rsidRPr="00550A4B">
        <w:rPr>
          <w:rFonts w:ascii="David" w:eastAsia="Times New Roman" w:hAnsi="David" w:cs="David"/>
          <w:sz w:val="24"/>
          <w:szCs w:val="24"/>
          <w:rtl/>
          <w:lang w:eastAsia="he-IL"/>
        </w:rPr>
        <w:t>פרויקטים לשמם מבוקשת התמיכה</w:t>
      </w:r>
      <w:r w:rsidR="00544138" w:rsidRPr="00550A4B">
        <w:rPr>
          <w:rFonts w:ascii="David" w:eastAsia="Times New Roman" w:hAnsi="David" w:cs="David"/>
          <w:sz w:val="24"/>
          <w:szCs w:val="24"/>
          <w:rtl/>
          <w:lang w:eastAsia="he-IL"/>
        </w:rPr>
        <w:t>.</w:t>
      </w:r>
    </w:p>
    <w:p w14:paraId="0C511EA0" w14:textId="77777777" w:rsidR="00021916" w:rsidRPr="00550A4B" w:rsidRDefault="00021916" w:rsidP="00021916">
      <w:pPr>
        <w:spacing w:after="0" w:line="360" w:lineRule="auto"/>
        <w:ind w:left="-357"/>
        <w:jc w:val="both"/>
        <w:rPr>
          <w:rFonts w:ascii="David" w:eastAsia="Times New Roman" w:hAnsi="David" w:cs="David"/>
          <w:sz w:val="24"/>
          <w:szCs w:val="24"/>
          <w:rtl/>
        </w:rPr>
      </w:pPr>
    </w:p>
    <w:p w14:paraId="1F109627" w14:textId="77777777" w:rsidR="00021916" w:rsidRPr="00550A4B" w:rsidRDefault="00021916" w:rsidP="00021916">
      <w:pPr>
        <w:spacing w:after="0" w:line="360" w:lineRule="auto"/>
        <w:ind w:left="-357"/>
        <w:jc w:val="both"/>
        <w:rPr>
          <w:rFonts w:ascii="David" w:eastAsia="Times New Roman" w:hAnsi="David" w:cs="David"/>
          <w:sz w:val="24"/>
          <w:szCs w:val="24"/>
          <w:rtl/>
          <w:lang w:eastAsia="he-IL"/>
        </w:rPr>
      </w:pPr>
    </w:p>
    <w:tbl>
      <w:tblPr>
        <w:tblStyle w:val="21e"/>
        <w:bidiVisual/>
        <w:tblW w:w="5000" w:type="pct"/>
        <w:tblLook w:val="04A0" w:firstRow="1" w:lastRow="0" w:firstColumn="1" w:lastColumn="0" w:noHBand="0" w:noVBand="1"/>
        <w:tblCaption w:val="חתימת ראש הרשות"/>
      </w:tblPr>
      <w:tblGrid>
        <w:gridCol w:w="2632"/>
        <w:gridCol w:w="1890"/>
        <w:gridCol w:w="1890"/>
        <w:gridCol w:w="1890"/>
      </w:tblGrid>
      <w:tr w:rsidR="00550A4B" w:rsidRPr="00550A4B" w14:paraId="39DC5FF9" w14:textId="77777777" w:rsidTr="003F7F0F">
        <w:trPr>
          <w:tblHeader/>
        </w:trPr>
        <w:tc>
          <w:tcPr>
            <w:tcW w:w="1586" w:type="pct"/>
          </w:tcPr>
          <w:p w14:paraId="5A5D0838" w14:textId="31DD38C8" w:rsidR="00021916" w:rsidRPr="00550A4B" w:rsidRDefault="00537F03" w:rsidP="00A25C79">
            <w:pPr>
              <w:spacing w:line="360" w:lineRule="auto"/>
              <w:jc w:val="center"/>
              <w:rPr>
                <w:rFonts w:ascii="David" w:hAnsi="David" w:cs="David"/>
                <w:sz w:val="24"/>
                <w:szCs w:val="24"/>
                <w:rtl/>
              </w:rPr>
            </w:pPr>
            <w:r>
              <w:rPr>
                <w:rFonts w:ascii="David" w:hAnsi="David" w:cs="David" w:hint="cs"/>
                <w:sz w:val="24"/>
                <w:szCs w:val="24"/>
                <w:rtl/>
              </w:rPr>
              <w:t>שם הגוף ה</w:t>
            </w:r>
            <w:r w:rsidR="00A25C79">
              <w:rPr>
                <w:rFonts w:ascii="David" w:hAnsi="David" w:cs="David" w:hint="cs"/>
                <w:sz w:val="24"/>
                <w:szCs w:val="24"/>
                <w:rtl/>
              </w:rPr>
              <w:t>נתמך</w:t>
            </w:r>
          </w:p>
        </w:tc>
        <w:tc>
          <w:tcPr>
            <w:tcW w:w="1138" w:type="pct"/>
          </w:tcPr>
          <w:p w14:paraId="3E113312" w14:textId="27AF39F5" w:rsidR="00021916" w:rsidRPr="00550A4B" w:rsidRDefault="00DE7110" w:rsidP="00DE7110">
            <w:pPr>
              <w:spacing w:line="360" w:lineRule="auto"/>
              <w:jc w:val="center"/>
              <w:rPr>
                <w:rFonts w:ascii="David" w:hAnsi="David" w:cs="David"/>
                <w:sz w:val="24"/>
                <w:szCs w:val="24"/>
                <w:rtl/>
              </w:rPr>
            </w:pPr>
            <w:r w:rsidRPr="00550A4B">
              <w:rPr>
                <w:rFonts w:ascii="David" w:hAnsi="David" w:cs="David"/>
                <w:sz w:val="24"/>
                <w:szCs w:val="24"/>
                <w:rtl/>
              </w:rPr>
              <w:t>מורשה חתימה</w:t>
            </w:r>
          </w:p>
        </w:tc>
        <w:tc>
          <w:tcPr>
            <w:tcW w:w="1138" w:type="pct"/>
          </w:tcPr>
          <w:p w14:paraId="23287641" w14:textId="54D4FFDD" w:rsidR="00544138" w:rsidRPr="00550A4B" w:rsidRDefault="00544138" w:rsidP="00DE7110">
            <w:pPr>
              <w:spacing w:line="360" w:lineRule="auto"/>
              <w:jc w:val="center"/>
              <w:rPr>
                <w:rFonts w:ascii="David" w:hAnsi="David" w:cs="David"/>
                <w:sz w:val="24"/>
                <w:szCs w:val="24"/>
                <w:rtl/>
              </w:rPr>
            </w:pPr>
            <w:r w:rsidRPr="00550A4B">
              <w:rPr>
                <w:rFonts w:ascii="David" w:hAnsi="David" w:cs="David"/>
                <w:sz w:val="24"/>
                <w:szCs w:val="24"/>
                <w:rtl/>
              </w:rPr>
              <w:t xml:space="preserve">תפקיד </w:t>
            </w:r>
            <w:r w:rsidR="00DE7110" w:rsidRPr="00550A4B">
              <w:rPr>
                <w:rFonts w:ascii="David" w:hAnsi="David" w:cs="David"/>
                <w:sz w:val="24"/>
                <w:szCs w:val="24"/>
                <w:rtl/>
              </w:rPr>
              <w:t xml:space="preserve">מורשה החתימה </w:t>
            </w:r>
          </w:p>
        </w:tc>
        <w:tc>
          <w:tcPr>
            <w:tcW w:w="1138" w:type="pct"/>
          </w:tcPr>
          <w:p w14:paraId="34E11481" w14:textId="7C45F72D" w:rsidR="00021916" w:rsidRPr="00550A4B" w:rsidRDefault="00021916" w:rsidP="00CB4D08">
            <w:pPr>
              <w:spacing w:line="360" w:lineRule="auto"/>
              <w:jc w:val="center"/>
              <w:rPr>
                <w:rFonts w:ascii="David" w:hAnsi="David" w:cs="David"/>
                <w:sz w:val="24"/>
                <w:szCs w:val="24"/>
                <w:rtl/>
              </w:rPr>
            </w:pPr>
            <w:r w:rsidRPr="00550A4B">
              <w:rPr>
                <w:rFonts w:ascii="David" w:hAnsi="David" w:cs="David"/>
                <w:sz w:val="24"/>
                <w:szCs w:val="24"/>
                <w:rtl/>
              </w:rPr>
              <w:t xml:space="preserve">חתימה </w:t>
            </w:r>
          </w:p>
        </w:tc>
      </w:tr>
      <w:tr w:rsidR="00550A4B" w:rsidRPr="00550A4B" w14:paraId="26E20D8E" w14:textId="77777777" w:rsidTr="003F7F0F">
        <w:tc>
          <w:tcPr>
            <w:tcW w:w="1586" w:type="pct"/>
          </w:tcPr>
          <w:p w14:paraId="565A9565" w14:textId="77777777" w:rsidR="00021916" w:rsidRPr="00550A4B" w:rsidRDefault="00021916" w:rsidP="00CB4D08">
            <w:pPr>
              <w:spacing w:line="360" w:lineRule="auto"/>
              <w:jc w:val="center"/>
              <w:rPr>
                <w:rFonts w:ascii="David" w:hAnsi="David" w:cs="David"/>
                <w:sz w:val="24"/>
                <w:szCs w:val="24"/>
                <w:rtl/>
              </w:rPr>
            </w:pPr>
          </w:p>
        </w:tc>
        <w:tc>
          <w:tcPr>
            <w:tcW w:w="1138" w:type="pct"/>
          </w:tcPr>
          <w:p w14:paraId="6C221789" w14:textId="77777777" w:rsidR="00021916" w:rsidRPr="00550A4B" w:rsidRDefault="00021916" w:rsidP="00CB4D08">
            <w:pPr>
              <w:spacing w:line="360" w:lineRule="auto"/>
              <w:jc w:val="center"/>
              <w:rPr>
                <w:rFonts w:ascii="David" w:hAnsi="David" w:cs="David"/>
                <w:sz w:val="24"/>
                <w:szCs w:val="24"/>
                <w:rtl/>
              </w:rPr>
            </w:pPr>
          </w:p>
        </w:tc>
        <w:tc>
          <w:tcPr>
            <w:tcW w:w="1138" w:type="pct"/>
          </w:tcPr>
          <w:p w14:paraId="2D0E91C8" w14:textId="77777777" w:rsidR="00544138" w:rsidRPr="00550A4B" w:rsidRDefault="00544138" w:rsidP="00CB4D08">
            <w:pPr>
              <w:spacing w:line="360" w:lineRule="auto"/>
              <w:jc w:val="center"/>
              <w:rPr>
                <w:rFonts w:ascii="David" w:hAnsi="David" w:cs="David"/>
                <w:sz w:val="24"/>
                <w:szCs w:val="24"/>
                <w:rtl/>
              </w:rPr>
            </w:pPr>
          </w:p>
        </w:tc>
        <w:tc>
          <w:tcPr>
            <w:tcW w:w="1138" w:type="pct"/>
          </w:tcPr>
          <w:p w14:paraId="72EDC66C" w14:textId="4D4D6453" w:rsidR="00021916" w:rsidRPr="00550A4B" w:rsidRDefault="00021916" w:rsidP="00CB4D08">
            <w:pPr>
              <w:spacing w:line="360" w:lineRule="auto"/>
              <w:jc w:val="center"/>
              <w:rPr>
                <w:rFonts w:ascii="David" w:hAnsi="David" w:cs="David"/>
                <w:sz w:val="24"/>
                <w:szCs w:val="24"/>
                <w:rtl/>
              </w:rPr>
            </w:pPr>
          </w:p>
        </w:tc>
      </w:tr>
    </w:tbl>
    <w:p w14:paraId="492EBEDA" w14:textId="277B2323" w:rsidR="00BE3835" w:rsidRPr="005F7D13" w:rsidRDefault="00BE3835"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0188FFE4" w14:textId="77777777" w:rsidTr="00240028">
        <w:trPr>
          <w:trHeight w:val="443"/>
        </w:trPr>
        <w:tc>
          <w:tcPr>
            <w:tcW w:w="8306" w:type="dxa"/>
            <w:tcBorders>
              <w:top w:val="nil"/>
              <w:left w:val="nil"/>
              <w:bottom w:val="nil"/>
              <w:right w:val="nil"/>
            </w:tcBorders>
            <w:shd w:val="clear" w:color="auto" w:fill="D9D9D9"/>
            <w:vAlign w:val="center"/>
            <w:hideMark/>
          </w:tcPr>
          <w:p w14:paraId="5296E2D6" w14:textId="25C8760D" w:rsidR="00021916" w:rsidRPr="00550A4B" w:rsidRDefault="00021916" w:rsidP="00CB4D08">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91" w:name="בעליתפקיד"/>
            <w:bookmarkStart w:id="492" w:name="ב_הנחיותהגשתבקשה"/>
            <w:bookmarkStart w:id="493" w:name="_Toc104214084"/>
            <w:bookmarkStart w:id="494" w:name="_Toc104721741"/>
            <w:bookmarkStart w:id="495" w:name="_Toc104721815"/>
            <w:bookmarkStart w:id="496" w:name="_Toc104817582"/>
            <w:bookmarkStart w:id="497" w:name="_Toc104817731"/>
            <w:bookmarkStart w:id="498" w:name="_Toc112256335"/>
            <w:bookmarkStart w:id="499" w:name="_Toc137652527"/>
            <w:bookmarkStart w:id="500" w:name="_Toc169797265"/>
            <w:bookmarkStart w:id="501" w:name="_Toc174958120"/>
            <w:bookmarkStart w:id="502" w:name="_Toc176693123"/>
            <w:bookmarkEnd w:id="491"/>
            <w:bookmarkEnd w:id="492"/>
            <w:r w:rsidRPr="005F7D13">
              <w:rPr>
                <w:rFonts w:ascii="David" w:eastAsia="Times New Roman" w:hAnsi="David" w:cs="David"/>
                <w:sz w:val="24"/>
                <w:szCs w:val="24"/>
                <w:u w:val="single"/>
                <w:rtl/>
                <w:lang w:eastAsia="he-IL"/>
              </w:rPr>
              <w:t xml:space="preserve">נספח </w:t>
            </w:r>
            <w:r w:rsidRPr="005F7D13">
              <w:rPr>
                <w:rFonts w:ascii="David" w:eastAsia="Times New Roman" w:hAnsi="David" w:cs="David"/>
                <w:sz w:val="24"/>
                <w:szCs w:val="24"/>
                <w:u w:val="single"/>
                <w:lang w:eastAsia="he-IL"/>
              </w:rPr>
              <w:t>3</w:t>
            </w:r>
            <w:r w:rsidRPr="005F7D13">
              <w:rPr>
                <w:rFonts w:ascii="David" w:eastAsia="Times New Roman" w:hAnsi="David" w:cs="David"/>
                <w:sz w:val="24"/>
                <w:szCs w:val="24"/>
                <w:u w:val="single"/>
                <w:rtl/>
                <w:lang w:eastAsia="he-IL"/>
              </w:rPr>
              <w:t xml:space="preserve"> – הנחיות להגשת בקשת תמיכה במערכת </w:t>
            </w:r>
            <w:bookmarkEnd w:id="493"/>
            <w:bookmarkEnd w:id="494"/>
            <w:bookmarkEnd w:id="495"/>
            <w:bookmarkEnd w:id="496"/>
            <w:bookmarkEnd w:id="497"/>
            <w:bookmarkEnd w:id="498"/>
            <w:bookmarkEnd w:id="499"/>
            <w:r w:rsidR="009D6D52" w:rsidRPr="005F7D13">
              <w:rPr>
                <w:rFonts w:ascii="David" w:eastAsia="Times New Roman" w:hAnsi="David" w:cs="David"/>
                <w:sz w:val="24"/>
                <w:szCs w:val="24"/>
                <w:u w:val="single"/>
                <w:rtl/>
                <w:lang w:eastAsia="he-IL"/>
              </w:rPr>
              <w:t>המרכב"ה</w:t>
            </w:r>
            <w:bookmarkEnd w:id="500"/>
            <w:bookmarkEnd w:id="501"/>
            <w:bookmarkEnd w:id="502"/>
          </w:p>
        </w:tc>
      </w:tr>
    </w:tbl>
    <w:p w14:paraId="055DFBB8" w14:textId="77777777" w:rsidR="00021916" w:rsidRPr="00D91113" w:rsidRDefault="00021916" w:rsidP="00021916">
      <w:pPr>
        <w:autoSpaceDE w:val="0"/>
        <w:autoSpaceDN w:val="0"/>
        <w:adjustRightInd w:val="0"/>
        <w:spacing w:after="0" w:line="360" w:lineRule="auto"/>
        <w:jc w:val="center"/>
        <w:rPr>
          <w:rFonts w:ascii="David" w:eastAsia="Times New Roman" w:hAnsi="David" w:cs="David"/>
          <w:b/>
          <w:bCs/>
          <w:sz w:val="24"/>
          <w:szCs w:val="24"/>
          <w:rtl/>
        </w:rPr>
      </w:pPr>
    </w:p>
    <w:p w14:paraId="69B7A34C" w14:textId="1669E7B9" w:rsidR="002C0DCE" w:rsidRPr="00D91113" w:rsidRDefault="00021916" w:rsidP="00B07A7E">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D91113">
        <w:rPr>
          <w:rFonts w:ascii="David" w:eastAsia="Times New Roman" w:hAnsi="David" w:cs="David"/>
          <w:sz w:val="24"/>
          <w:szCs w:val="24"/>
          <w:rtl/>
          <w:lang w:eastAsia="he-IL"/>
        </w:rPr>
        <w:t>יש לפנות לגזברות הגוף המבקש</w:t>
      </w:r>
      <w:r w:rsidR="00DC75AA" w:rsidRPr="001B4595">
        <w:rPr>
          <w:rFonts w:ascii="David" w:hAnsi="David" w:cs="David"/>
          <w:sz w:val="24"/>
          <w:szCs w:val="24"/>
          <w:rtl/>
        </w:rPr>
        <w:t xml:space="preserve">, </w:t>
      </w:r>
      <w:r w:rsidR="002C0DCE" w:rsidRPr="001B4595">
        <w:rPr>
          <w:rFonts w:ascii="David" w:hAnsi="David" w:cs="David"/>
          <w:sz w:val="24"/>
          <w:szCs w:val="24"/>
          <w:rtl/>
        </w:rPr>
        <w:t>בבירור ה</w:t>
      </w:r>
      <w:r w:rsidRPr="001B4595">
        <w:rPr>
          <w:rFonts w:ascii="David" w:hAnsi="David" w:cs="David"/>
          <w:sz w:val="24"/>
          <w:szCs w:val="24"/>
          <w:rtl/>
        </w:rPr>
        <w:t>מורשה מטעמו להגיש בקשות תמיכה בפורטל מרכב"ה, ולוודא כי ברשותו כרטיס חכם לצורך הגשת הבקשה.</w:t>
      </w:r>
    </w:p>
    <w:p w14:paraId="2521B922" w14:textId="661E2252" w:rsidR="00021916" w:rsidRPr="001B4595" w:rsidRDefault="002C0DCE" w:rsidP="004E523C">
      <w:pPr>
        <w:numPr>
          <w:ilvl w:val="0"/>
          <w:numId w:val="114"/>
        </w:numPr>
        <w:tabs>
          <w:tab w:val="left" w:pos="1218"/>
        </w:tabs>
        <w:autoSpaceDE w:val="0"/>
        <w:autoSpaceDN w:val="0"/>
        <w:adjustRightInd w:val="0"/>
        <w:spacing w:after="0" w:line="360" w:lineRule="auto"/>
        <w:contextualSpacing/>
        <w:jc w:val="both"/>
        <w:rPr>
          <w:rFonts w:ascii="David" w:hAnsi="David" w:cs="David"/>
          <w:sz w:val="24"/>
          <w:szCs w:val="24"/>
          <w:rtl/>
        </w:rPr>
      </w:pPr>
      <w:r w:rsidRPr="00D91113">
        <w:rPr>
          <w:rFonts w:ascii="David" w:eastAsia="Times New Roman" w:hAnsi="David" w:cs="David"/>
          <w:sz w:val="24"/>
          <w:szCs w:val="24"/>
          <w:rtl/>
          <w:lang w:eastAsia="he-IL"/>
        </w:rPr>
        <w:t xml:space="preserve">ככל ולא קיים לגוף המבקש מורשה בעל כרטיס חכם </w:t>
      </w:r>
      <w:r w:rsidR="00021916" w:rsidRPr="001B4595">
        <w:rPr>
          <w:rFonts w:ascii="David" w:hAnsi="David" w:cs="David"/>
          <w:sz w:val="24"/>
          <w:szCs w:val="24"/>
          <w:rtl/>
        </w:rPr>
        <w:t>יש לפנות לאחת מהחברות הרשומות להלן לצורך הנפקת שני כרטיסים חכמים לשני מורשי חתימה:</w:t>
      </w:r>
    </w:p>
    <w:p w14:paraId="19C81536" w14:textId="525F1C64" w:rsidR="00021916" w:rsidRPr="00D91113" w:rsidRDefault="00021916" w:rsidP="00B07A7E">
      <w:pPr>
        <w:numPr>
          <w:ilvl w:val="0"/>
          <w:numId w:val="86"/>
        </w:numPr>
        <w:autoSpaceDE w:val="0"/>
        <w:autoSpaceDN w:val="0"/>
        <w:adjustRightInd w:val="0"/>
        <w:spacing w:after="0" w:line="360" w:lineRule="auto"/>
        <w:contextualSpacing/>
        <w:rPr>
          <w:rFonts w:ascii="David" w:eastAsia="Times New Roman" w:hAnsi="David" w:cs="David"/>
          <w:sz w:val="24"/>
          <w:szCs w:val="24"/>
          <w:lang w:eastAsia="he-IL"/>
        </w:rPr>
      </w:pPr>
      <w:r w:rsidRPr="00D91113">
        <w:rPr>
          <w:rFonts w:ascii="David" w:eastAsia="Times New Roman" w:hAnsi="David" w:cs="David"/>
          <w:sz w:val="24"/>
          <w:szCs w:val="24"/>
          <w:rtl/>
          <w:lang w:eastAsia="he-IL"/>
        </w:rPr>
        <w:t xml:space="preserve">חברת קומסיין, טל': 03-6443620; אתר החברה: </w:t>
      </w:r>
      <w:hyperlink r:id="rId15" w:tooltip="קישור לאתר חברת קומסיין" w:history="1">
        <w:r w:rsidRPr="001B4595">
          <w:rPr>
            <w:rStyle w:val="Hyperlink"/>
            <w:sz w:val="24"/>
            <w:szCs w:val="24"/>
          </w:rPr>
          <w:t>https://www.comsign.co.il</w:t>
        </w:r>
      </w:hyperlink>
      <w:r w:rsidRPr="00D91113">
        <w:rPr>
          <w:rFonts w:ascii="David" w:eastAsia="Times New Roman" w:hAnsi="David" w:cs="David"/>
          <w:sz w:val="24"/>
          <w:szCs w:val="24"/>
          <w:rtl/>
          <w:lang w:eastAsia="he-IL"/>
        </w:rPr>
        <w:t>.</w:t>
      </w:r>
    </w:p>
    <w:p w14:paraId="2BE27383" w14:textId="6DEF16C4" w:rsidR="00021916" w:rsidRPr="005F7D13" w:rsidRDefault="00021916" w:rsidP="004E523C">
      <w:pPr>
        <w:numPr>
          <w:ilvl w:val="0"/>
          <w:numId w:val="86"/>
        </w:numPr>
        <w:autoSpaceDE w:val="0"/>
        <w:autoSpaceDN w:val="0"/>
        <w:adjustRightInd w:val="0"/>
        <w:spacing w:after="0" w:line="360" w:lineRule="auto"/>
        <w:contextualSpacing/>
        <w:rPr>
          <w:rFonts w:ascii="David" w:eastAsia="Times New Roman" w:hAnsi="David" w:cs="David"/>
          <w:sz w:val="24"/>
          <w:szCs w:val="24"/>
          <w:rtl/>
          <w:lang w:eastAsia="he-IL"/>
        </w:rPr>
      </w:pPr>
      <w:r w:rsidRPr="00D91113">
        <w:rPr>
          <w:rFonts w:ascii="David" w:eastAsia="Times New Roman" w:hAnsi="David" w:cs="David"/>
          <w:sz w:val="24"/>
          <w:szCs w:val="24"/>
          <w:rtl/>
          <w:lang w:eastAsia="he-IL"/>
        </w:rPr>
        <w:t>חברת פרסונל אי-די, טל': 073-2900047; אתר</w:t>
      </w:r>
      <w:r w:rsidRPr="005F7D13">
        <w:rPr>
          <w:rFonts w:ascii="David" w:eastAsia="Times New Roman" w:hAnsi="David" w:cs="David"/>
          <w:sz w:val="24"/>
          <w:szCs w:val="24"/>
          <w:rtl/>
          <w:lang w:eastAsia="he-IL"/>
        </w:rPr>
        <w:t xml:space="preserve"> החברה: </w:t>
      </w:r>
      <w:hyperlink r:id="rId16" w:history="1">
        <w:r w:rsidR="00EC49DB" w:rsidRPr="006A7E91">
          <w:rPr>
            <w:rStyle w:val="Hyperlink"/>
          </w:rPr>
          <w:t>https://www.personalid.co.il</w:t>
        </w:r>
      </w:hyperlink>
      <w:r w:rsidRPr="005F7D13">
        <w:rPr>
          <w:rFonts w:ascii="David" w:eastAsia="Times New Roman" w:hAnsi="David" w:cs="David"/>
          <w:sz w:val="24"/>
          <w:szCs w:val="24"/>
          <w:rtl/>
          <w:lang w:eastAsia="he-IL"/>
        </w:rPr>
        <w:t>.</w:t>
      </w:r>
    </w:p>
    <w:p w14:paraId="29763997" w14:textId="7AD94889" w:rsidR="00021916" w:rsidRPr="005F7D13" w:rsidRDefault="00021916" w:rsidP="00B07A7E">
      <w:pPr>
        <w:pStyle w:val="af5"/>
        <w:numPr>
          <w:ilvl w:val="0"/>
          <w:numId w:val="114"/>
        </w:numPr>
        <w:autoSpaceDE w:val="0"/>
        <w:autoSpaceDN w:val="0"/>
        <w:adjustRightInd w:val="0"/>
        <w:spacing w:line="360" w:lineRule="auto"/>
        <w:jc w:val="both"/>
        <w:rPr>
          <w:rFonts w:ascii="David" w:hAnsi="David"/>
          <w:szCs w:val="24"/>
        </w:rPr>
      </w:pPr>
      <w:r w:rsidRPr="005F7D13">
        <w:rPr>
          <w:rFonts w:ascii="David" w:hAnsi="David"/>
          <w:szCs w:val="24"/>
          <w:rtl/>
        </w:rPr>
        <w:t>התקנת תוכנת חיתום דיגיטלי.</w:t>
      </w:r>
    </w:p>
    <w:p w14:paraId="4E4165F4" w14:textId="72382E2A" w:rsidR="00021916" w:rsidRPr="005F7D13" w:rsidRDefault="00021916" w:rsidP="004E523C">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b/>
          <w:bCs/>
          <w:sz w:val="24"/>
          <w:szCs w:val="24"/>
          <w:lang w:eastAsia="he-IL"/>
        </w:rPr>
      </w:pPr>
      <w:r w:rsidRPr="005F7D13">
        <w:rPr>
          <w:rFonts w:ascii="David" w:eastAsia="Times New Roman" w:hAnsi="David" w:cs="David"/>
          <w:b/>
          <w:bCs/>
          <w:sz w:val="24"/>
          <w:szCs w:val="24"/>
          <w:rtl/>
          <w:lang w:eastAsia="he-IL"/>
        </w:rPr>
        <w:t xml:space="preserve">מספר קול הקורא בפורטל המרכב"ה </w:t>
      </w:r>
      <w:r w:rsidR="00E21F56" w:rsidRPr="005F7D13">
        <w:rPr>
          <w:rFonts w:ascii="David" w:eastAsia="Times New Roman" w:hAnsi="David" w:cs="David" w:hint="eastAsia"/>
          <w:b/>
          <w:bCs/>
          <w:sz w:val="24"/>
          <w:szCs w:val="24"/>
          <w:rtl/>
          <w:lang w:eastAsia="he-IL"/>
        </w:rPr>
        <w:t>הוא</w:t>
      </w:r>
      <w:r w:rsidR="00E21F56" w:rsidRPr="005F7D13">
        <w:rPr>
          <w:rFonts w:ascii="David" w:eastAsia="Times New Roman" w:hAnsi="David" w:cs="David"/>
          <w:b/>
          <w:bCs/>
          <w:sz w:val="24"/>
          <w:szCs w:val="24"/>
          <w:rtl/>
          <w:lang w:eastAsia="he-IL"/>
        </w:rPr>
        <w:t xml:space="preserve"> 17310.</w:t>
      </w:r>
    </w:p>
    <w:p w14:paraId="3DF132A2" w14:textId="38289B10" w:rsidR="00021916" w:rsidRDefault="00021916" w:rsidP="006E09F1">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הגשת הבקשה לתמיכה תתאפשר </w:t>
      </w:r>
      <w:r w:rsidR="002C0DCE" w:rsidRPr="005F7D13">
        <w:rPr>
          <w:rFonts w:ascii="David" w:eastAsia="Times New Roman" w:hAnsi="David" w:cs="David"/>
          <w:sz w:val="24"/>
          <w:szCs w:val="24"/>
          <w:rtl/>
          <w:lang w:eastAsia="he-IL"/>
        </w:rPr>
        <w:t>בהתאם למועדים המצוינים בקול הקורא.</w:t>
      </w:r>
      <w:r w:rsidRPr="005F7D13">
        <w:rPr>
          <w:rFonts w:ascii="David" w:eastAsia="Times New Roman" w:hAnsi="David" w:cs="David"/>
          <w:sz w:val="24"/>
          <w:szCs w:val="24"/>
          <w:rtl/>
          <w:lang w:eastAsia="he-IL"/>
        </w:rPr>
        <w:t xml:space="preserve"> לאחר מועד זה המערכת תיסגר. יש להקפיד על הכנת המסמכים והעלאתם לפורטל מספיק זמן מראש.</w:t>
      </w:r>
    </w:p>
    <w:p w14:paraId="71BE3484" w14:textId="582951A9" w:rsidR="00F6514F" w:rsidRDefault="00F6514F" w:rsidP="00747DC4">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מובהר כי יש לפתוח בקשת תמיכה במערכת מרכב"ה </w:t>
      </w:r>
      <w:r>
        <w:rPr>
          <w:rFonts w:ascii="David" w:eastAsia="Times New Roman" w:hAnsi="David" w:cs="David" w:hint="cs"/>
          <w:sz w:val="24"/>
          <w:szCs w:val="24"/>
          <w:u w:val="single"/>
          <w:rtl/>
          <w:lang w:eastAsia="he-IL"/>
        </w:rPr>
        <w:t>בטרם</w:t>
      </w:r>
      <w:r>
        <w:rPr>
          <w:rFonts w:ascii="David" w:eastAsia="Times New Roman" w:hAnsi="David" w:cs="David" w:hint="cs"/>
          <w:sz w:val="24"/>
          <w:szCs w:val="24"/>
          <w:rtl/>
          <w:lang w:eastAsia="he-IL"/>
        </w:rPr>
        <w:t xml:space="preserve"> מילוי המסמכים. את מספר בקשת התמיכה יהיה צורך למלא בחלק מהנספחים, בהתאם לנדרש.</w:t>
      </w:r>
    </w:p>
    <w:p w14:paraId="45E5D0E2" w14:textId="6794FBD4" w:rsidR="00525CC0" w:rsidRPr="005F7D13" w:rsidRDefault="00AE78D8" w:rsidP="00747DC4">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בעת יצירת בקשת התמיכה במרכבה </w:t>
      </w:r>
      <w:r w:rsidR="00103151">
        <w:rPr>
          <w:rFonts w:ascii="David" w:eastAsia="Times New Roman" w:hAnsi="David" w:cs="David" w:hint="cs"/>
          <w:sz w:val="24"/>
          <w:szCs w:val="24"/>
          <w:rtl/>
          <w:lang w:eastAsia="he-IL"/>
        </w:rPr>
        <w:t xml:space="preserve">יש </w:t>
      </w:r>
      <w:r w:rsidR="00525CC0" w:rsidRPr="005F7D13">
        <w:rPr>
          <w:rFonts w:ascii="David" w:eastAsia="Times New Roman" w:hAnsi="David" w:cs="David"/>
          <w:sz w:val="24"/>
          <w:szCs w:val="24"/>
          <w:rtl/>
          <w:lang w:eastAsia="he-IL"/>
        </w:rPr>
        <w:t xml:space="preserve">ללחוץ על כפתור "הגשת בקשה שנוצרה" </w:t>
      </w:r>
      <w:r>
        <w:rPr>
          <w:rFonts w:ascii="David" w:eastAsia="Times New Roman" w:hAnsi="David" w:cs="David" w:hint="cs"/>
          <w:sz w:val="24"/>
          <w:szCs w:val="24"/>
          <w:rtl/>
          <w:lang w:eastAsia="he-IL"/>
        </w:rPr>
        <w:t>טרם סריקת המסמכים לבקשה ו</w:t>
      </w:r>
      <w:r w:rsidR="00525CC0" w:rsidRPr="005F7D13">
        <w:rPr>
          <w:rFonts w:ascii="David" w:eastAsia="Times New Roman" w:hAnsi="David" w:cs="David"/>
          <w:sz w:val="24"/>
          <w:szCs w:val="24"/>
          <w:rtl/>
          <w:lang w:eastAsia="he-IL"/>
        </w:rPr>
        <w:t xml:space="preserve">לפני המועד האחרון להגשת בקשות. בקשה שתיפתח ולא תוגש באמצעות לחיצה על </w:t>
      </w:r>
      <w:r w:rsidR="00525CC0" w:rsidRPr="005F7D13">
        <w:rPr>
          <w:rFonts w:ascii="David" w:eastAsia="Times New Roman" w:hAnsi="David" w:cs="David" w:hint="eastAsia"/>
          <w:sz w:val="24"/>
          <w:szCs w:val="24"/>
          <w:rtl/>
          <w:lang w:eastAsia="he-IL"/>
        </w:rPr>
        <w:t>כפתור</w:t>
      </w:r>
      <w:r w:rsidR="00525CC0" w:rsidRPr="005F7D13">
        <w:rPr>
          <w:rFonts w:ascii="David" w:eastAsia="Times New Roman" w:hAnsi="David" w:cs="David"/>
          <w:sz w:val="24"/>
          <w:szCs w:val="24"/>
          <w:rtl/>
          <w:lang w:eastAsia="he-IL"/>
        </w:rPr>
        <w:t xml:space="preserve"> "הגשת בקשה שנוצרה"</w:t>
      </w:r>
      <w:r w:rsidR="00525CC0">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לא תיחשב כהגשה גם אם יסרקו אליה כל הנספחים הנדרשים ע"י קול הקורא</w:t>
      </w:r>
      <w:r w:rsidR="00F6514F">
        <w:rPr>
          <w:rFonts w:ascii="David" w:eastAsia="Times New Roman" w:hAnsi="David" w:cs="David" w:hint="cs"/>
          <w:sz w:val="24"/>
          <w:szCs w:val="24"/>
          <w:rtl/>
          <w:lang w:eastAsia="he-IL"/>
        </w:rPr>
        <w:t xml:space="preserve"> ולא</w:t>
      </w:r>
      <w:r w:rsidR="00525CC0" w:rsidRPr="005F7D1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תיבדק ע"י </w:t>
      </w:r>
      <w:r w:rsidR="00525CC0" w:rsidRPr="005F7D13">
        <w:rPr>
          <w:rFonts w:ascii="David" w:eastAsia="Times New Roman" w:hAnsi="David" w:cs="David"/>
          <w:sz w:val="24"/>
          <w:szCs w:val="24"/>
          <w:rtl/>
          <w:lang w:eastAsia="he-IL"/>
        </w:rPr>
        <w:t>המשרד.</w:t>
      </w:r>
    </w:p>
    <w:p w14:paraId="69304764" w14:textId="77777777" w:rsidR="00021916" w:rsidRPr="005F7D13" w:rsidRDefault="00021916" w:rsidP="00794CD0">
      <w:pPr>
        <w:autoSpaceDE w:val="0"/>
        <w:autoSpaceDN w:val="0"/>
        <w:adjustRightInd w:val="0"/>
        <w:spacing w:after="0" w:line="360" w:lineRule="auto"/>
        <w:jc w:val="both"/>
        <w:rPr>
          <w:rFonts w:ascii="David" w:eastAsia="Times New Roman" w:hAnsi="David" w:cs="David"/>
          <w:sz w:val="24"/>
          <w:szCs w:val="24"/>
          <w:rtl/>
        </w:rPr>
      </w:pPr>
    </w:p>
    <w:p w14:paraId="7C2FBFA9" w14:textId="77777777" w:rsidR="00021916" w:rsidRPr="005F7D13" w:rsidRDefault="00021916" w:rsidP="00021916">
      <w:pPr>
        <w:bidi w:val="0"/>
        <w:spacing w:after="0" w:line="360" w:lineRule="auto"/>
        <w:rPr>
          <w:rFonts w:ascii="David" w:eastAsia="Times New Roman" w:hAnsi="David" w:cs="David"/>
          <w:sz w:val="24"/>
          <w:szCs w:val="24"/>
        </w:rPr>
      </w:pPr>
      <w:r w:rsidRPr="005F7D13">
        <w:rPr>
          <w:rFonts w:ascii="David" w:eastAsia="Times New Roman"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693E3035" w14:textId="77777777" w:rsidTr="00240028">
        <w:trPr>
          <w:trHeight w:val="302"/>
        </w:trPr>
        <w:tc>
          <w:tcPr>
            <w:tcW w:w="8306" w:type="dxa"/>
            <w:tcBorders>
              <w:top w:val="nil"/>
              <w:left w:val="nil"/>
              <w:bottom w:val="nil"/>
              <w:right w:val="nil"/>
            </w:tcBorders>
            <w:shd w:val="clear" w:color="auto" w:fill="D9D9D9"/>
            <w:vAlign w:val="center"/>
            <w:hideMark/>
          </w:tcPr>
          <w:p w14:paraId="4ED8ABA8" w14:textId="663AE5AD" w:rsidR="00021916" w:rsidRPr="00550A4B" w:rsidRDefault="00021916" w:rsidP="00CB4D08">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503" w:name="ג_קשורים"/>
            <w:bookmarkStart w:id="504" w:name="ד_אישורעודמורשיחתימה"/>
            <w:bookmarkStart w:id="505" w:name="_Toc104214087"/>
            <w:bookmarkStart w:id="506" w:name="_Toc104721744"/>
            <w:bookmarkStart w:id="507" w:name="_Toc104721818"/>
            <w:bookmarkStart w:id="508" w:name="_Toc104817585"/>
            <w:bookmarkStart w:id="509" w:name="_Toc104817734"/>
            <w:bookmarkStart w:id="510" w:name="_Toc112256338"/>
            <w:bookmarkStart w:id="511" w:name="_Toc137652528"/>
            <w:bookmarkStart w:id="512" w:name="_Toc169797266"/>
            <w:bookmarkStart w:id="513" w:name="_Toc174958121"/>
            <w:bookmarkStart w:id="514" w:name="_Toc176693124"/>
            <w:bookmarkEnd w:id="503"/>
            <w:bookmarkEnd w:id="504"/>
            <w:r w:rsidRPr="005F7D13">
              <w:rPr>
                <w:rFonts w:ascii="David" w:eastAsia="Times New Roman" w:hAnsi="David" w:cs="David"/>
                <w:sz w:val="24"/>
                <w:szCs w:val="24"/>
                <w:u w:val="single"/>
                <w:rtl/>
                <w:lang w:eastAsia="he-IL"/>
              </w:rPr>
              <w:t>נספח 4 – התחייבות בגין תמיכה</w:t>
            </w:r>
            <w:bookmarkEnd w:id="505"/>
            <w:bookmarkEnd w:id="506"/>
            <w:bookmarkEnd w:id="507"/>
            <w:bookmarkEnd w:id="508"/>
            <w:bookmarkEnd w:id="509"/>
            <w:bookmarkEnd w:id="510"/>
            <w:bookmarkEnd w:id="511"/>
            <w:bookmarkEnd w:id="512"/>
            <w:bookmarkEnd w:id="513"/>
            <w:r w:rsidR="009D3DCA" w:rsidRPr="005F7D13">
              <w:rPr>
                <w:rFonts w:ascii="David" w:eastAsia="Times New Roman" w:hAnsi="David" w:cs="David"/>
                <w:sz w:val="24"/>
                <w:szCs w:val="24"/>
                <w:u w:val="single"/>
                <w:rtl/>
                <w:lang w:eastAsia="he-IL"/>
              </w:rPr>
              <w:t xml:space="preserve"> </w:t>
            </w:r>
            <w:r w:rsidR="009D3DCA" w:rsidRPr="00125080">
              <w:rPr>
                <w:rFonts w:ascii="David" w:eastAsia="Times New Roman" w:hAnsi="David" w:cs="David"/>
                <w:sz w:val="24"/>
                <w:szCs w:val="24"/>
                <w:u w:val="single"/>
                <w:rtl/>
                <w:lang w:eastAsia="he-IL"/>
              </w:rPr>
              <w:t>(</w:t>
            </w:r>
            <w:r w:rsidR="009D3DCA" w:rsidRPr="00125080">
              <w:rPr>
                <w:rFonts w:ascii="David" w:eastAsia="Times New Roman" w:hAnsi="David" w:cs="David"/>
                <w:sz w:val="24"/>
                <w:szCs w:val="24"/>
                <w:u w:val="single"/>
                <w:lang w:eastAsia="he-IL"/>
              </w:rPr>
              <w:t>K003</w:t>
            </w:r>
            <w:r w:rsidR="009D3DCA" w:rsidRPr="00550A4B">
              <w:rPr>
                <w:rFonts w:ascii="David" w:eastAsia="Times New Roman" w:hAnsi="David" w:cs="David"/>
                <w:sz w:val="24"/>
                <w:szCs w:val="24"/>
                <w:u w:val="single"/>
                <w:rtl/>
                <w:lang w:eastAsia="he-IL"/>
              </w:rPr>
              <w:t xml:space="preserve"> במרכב"ה)</w:t>
            </w:r>
            <w:bookmarkEnd w:id="514"/>
          </w:p>
        </w:tc>
      </w:tr>
    </w:tbl>
    <w:p w14:paraId="33620BAE" w14:textId="5F9AE134" w:rsidR="00021916" w:rsidRPr="005F7D13" w:rsidRDefault="00021916" w:rsidP="00312BE3">
      <w:pPr>
        <w:autoSpaceDE w:val="0"/>
        <w:autoSpaceDN w:val="0"/>
        <w:adjustRightInd w:val="0"/>
        <w:spacing w:before="120" w:after="120" w:line="360" w:lineRule="auto"/>
        <w:rPr>
          <w:rFonts w:ascii="David" w:eastAsia="Times New Roman" w:hAnsi="David" w:cs="David"/>
          <w:sz w:val="24"/>
          <w:szCs w:val="24"/>
          <w:rtl/>
        </w:rPr>
      </w:pPr>
      <w:bookmarkStart w:id="515" w:name="ה_התחייבותבגיןתמיכהא"/>
      <w:bookmarkEnd w:id="515"/>
      <w:r w:rsidRPr="005F7D13">
        <w:rPr>
          <w:rFonts w:ascii="David" w:eastAsia="Times New Roman" w:hAnsi="David" w:cs="David"/>
          <w:sz w:val="24"/>
          <w:szCs w:val="24"/>
          <w:rtl/>
        </w:rPr>
        <w:t>לכבוד : משרד האנרגיה והתשתיות (להלן</w:t>
      </w:r>
      <w:r w:rsidR="001065D8">
        <w:rPr>
          <w:rFonts w:ascii="David" w:eastAsia="Times New Roman" w:hAnsi="David" w:cs="David" w:hint="cs"/>
          <w:sz w:val="24"/>
          <w:szCs w:val="24"/>
          <w:rtl/>
        </w:rPr>
        <w:t>:</w:t>
      </w:r>
      <w:r w:rsidRPr="005F7D13">
        <w:rPr>
          <w:rFonts w:ascii="David" w:eastAsia="Times New Roman" w:hAnsi="David" w:cs="David"/>
          <w:sz w:val="24"/>
          <w:szCs w:val="24"/>
          <w:rtl/>
        </w:rPr>
        <w:t xml:space="preserve"> "המשרד")</w:t>
      </w:r>
      <w:r w:rsidR="007817D8" w:rsidRPr="005F7D13">
        <w:rPr>
          <w:rFonts w:ascii="David" w:eastAsia="Times New Roman" w:hAnsi="David" w:cs="David"/>
          <w:sz w:val="24"/>
          <w:szCs w:val="24"/>
          <w:rtl/>
        </w:rPr>
        <w:tab/>
      </w:r>
      <w:r w:rsidR="007817D8" w:rsidRPr="005F7D13">
        <w:rPr>
          <w:rFonts w:ascii="David" w:eastAsia="Times New Roman" w:hAnsi="David" w:cs="David"/>
          <w:sz w:val="24"/>
          <w:szCs w:val="24"/>
          <w:rtl/>
        </w:rPr>
        <w:tab/>
      </w:r>
      <w:r w:rsidR="007817D8" w:rsidRPr="005F7D13">
        <w:rPr>
          <w:rFonts w:ascii="David" w:eastAsia="Times New Roman" w:hAnsi="David" w:cs="David"/>
          <w:sz w:val="24"/>
          <w:szCs w:val="24"/>
          <w:rtl/>
        </w:rPr>
        <w:tab/>
      </w:r>
      <w:r w:rsidRPr="005F7D13">
        <w:rPr>
          <w:rFonts w:ascii="David" w:eastAsia="Times New Roman" w:hAnsi="David" w:cs="David"/>
          <w:sz w:val="24"/>
          <w:szCs w:val="24"/>
          <w:rtl/>
        </w:rPr>
        <w:t xml:space="preserve">תאריך: _________ </w:t>
      </w:r>
    </w:p>
    <w:p w14:paraId="5366D98B" w14:textId="127ACEB6" w:rsidR="00021916" w:rsidRPr="005F7D13" w:rsidRDefault="00021916" w:rsidP="00021916">
      <w:pPr>
        <w:tabs>
          <w:tab w:val="center" w:pos="1005"/>
          <w:tab w:val="center" w:pos="7409"/>
        </w:tabs>
        <w:autoSpaceDE w:val="0"/>
        <w:autoSpaceDN w:val="0"/>
        <w:adjustRightInd w:val="0"/>
        <w:spacing w:after="120" w:line="360" w:lineRule="auto"/>
        <w:rPr>
          <w:rFonts w:ascii="David" w:eastAsia="Times New Roman" w:hAnsi="David" w:cs="David"/>
          <w:sz w:val="24"/>
          <w:szCs w:val="24"/>
          <w:rtl/>
        </w:rPr>
      </w:pPr>
      <w:r w:rsidRPr="00550A4B">
        <w:rPr>
          <w:rFonts w:ascii="David" w:eastAsia="Times New Roman" w:hAnsi="David" w:cs="David"/>
          <w:sz w:val="24"/>
          <w:szCs w:val="24"/>
          <w:rtl/>
          <w:lang w:eastAsia="he-IL"/>
        </w:rPr>
        <w:tab/>
      </w:r>
    </w:p>
    <w:p w14:paraId="2BB48057" w14:textId="40CE04B2" w:rsidR="00021916" w:rsidRPr="005F7D13" w:rsidRDefault="00021916" w:rsidP="00610221">
      <w:pPr>
        <w:tabs>
          <w:tab w:val="center" w:pos="1005"/>
          <w:tab w:val="center" w:pos="7409"/>
        </w:tabs>
        <w:autoSpaceDE w:val="0"/>
        <w:autoSpaceDN w:val="0"/>
        <w:adjustRightInd w:val="0"/>
        <w:spacing w:after="120" w:line="360" w:lineRule="auto"/>
        <w:jc w:val="both"/>
        <w:rPr>
          <w:rFonts w:ascii="David" w:eastAsia="Times New Roman" w:hAnsi="David" w:cs="David"/>
          <w:sz w:val="24"/>
          <w:szCs w:val="24"/>
        </w:rPr>
      </w:pPr>
      <w:r w:rsidRPr="005F7D13">
        <w:rPr>
          <w:rFonts w:ascii="David" w:eastAsia="Times New Roman" w:hAnsi="David" w:cs="David"/>
          <w:sz w:val="24"/>
          <w:szCs w:val="24"/>
          <w:rtl/>
        </w:rPr>
        <w:t>אנו</w:t>
      </w:r>
      <w:r w:rsidR="00790FD5">
        <w:rPr>
          <w:rFonts w:ascii="David" w:eastAsia="Times New Roman" w:hAnsi="David" w:cs="David" w:hint="cs"/>
          <w:sz w:val="24"/>
          <w:szCs w:val="24"/>
          <w:rtl/>
        </w:rPr>
        <w:t>,</w:t>
      </w:r>
      <w:r w:rsidRPr="005F7D13">
        <w:rPr>
          <w:rFonts w:ascii="David" w:eastAsia="Times New Roman" w:hAnsi="David" w:cs="David"/>
          <w:sz w:val="24"/>
          <w:szCs w:val="24"/>
          <w:rtl/>
        </w:rPr>
        <w:t xml:space="preserve"> מורשי החתימה של הרשות/אשכול _________________</w:t>
      </w:r>
      <w:r w:rsidR="00790FD5">
        <w:rPr>
          <w:rFonts w:ascii="David" w:eastAsia="Times New Roman" w:hAnsi="David" w:cs="David"/>
          <w:sz w:val="24"/>
          <w:szCs w:val="24"/>
          <w:rtl/>
        </w:rPr>
        <w:t>______</w:t>
      </w:r>
      <w:r w:rsidR="00A13856">
        <w:rPr>
          <w:rFonts w:ascii="David" w:eastAsia="Times New Roman" w:hAnsi="David" w:cs="David" w:hint="cs"/>
          <w:sz w:val="24"/>
          <w:szCs w:val="24"/>
          <w:rtl/>
        </w:rPr>
        <w:t>,</w:t>
      </w:r>
      <w:r>
        <w:rPr>
          <w:rFonts w:ascii="David" w:eastAsia="Times New Roman" w:hAnsi="David" w:cs="David"/>
          <w:sz w:val="24"/>
          <w:szCs w:val="24"/>
          <w:rtl/>
        </w:rPr>
        <w:t xml:space="preserve"> </w:t>
      </w:r>
      <w:r w:rsidRPr="005F7D13">
        <w:rPr>
          <w:rFonts w:ascii="David" w:eastAsia="Times New Roman" w:hAnsi="David" w:cs="David"/>
          <w:sz w:val="24"/>
          <w:szCs w:val="24"/>
          <w:rtl/>
        </w:rPr>
        <w:t>(להלן: "הגוף המבקש"), מתחייבים</w:t>
      </w:r>
      <w:r w:rsidR="00790FD5">
        <w:rPr>
          <w:rFonts w:ascii="David" w:eastAsia="Times New Roman" w:hAnsi="David" w:cs="David" w:hint="cs"/>
          <w:sz w:val="24"/>
          <w:szCs w:val="24"/>
          <w:rtl/>
        </w:rPr>
        <w:t xml:space="preserve"> </w:t>
      </w:r>
      <w:r w:rsidR="00790FD5" w:rsidRPr="005F7D13">
        <w:rPr>
          <w:rFonts w:ascii="David" w:eastAsia="Times New Roman" w:hAnsi="David" w:cs="David"/>
          <w:sz w:val="24"/>
          <w:szCs w:val="24"/>
          <w:rtl/>
        </w:rPr>
        <w:t xml:space="preserve">בשם </w:t>
      </w:r>
      <w:r w:rsidR="00503273" w:rsidRPr="005F7D13">
        <w:rPr>
          <w:rFonts w:ascii="David" w:eastAsia="Times New Roman" w:hAnsi="David" w:cs="David"/>
          <w:sz w:val="24"/>
          <w:szCs w:val="24"/>
          <w:rtl/>
        </w:rPr>
        <w:t>רשות/אשכול/</w:t>
      </w:r>
      <w:r w:rsidR="006F4F69" w:rsidRPr="005F7D13">
        <w:rPr>
          <w:rFonts w:ascii="David" w:eastAsia="Times New Roman" w:hAnsi="David" w:cs="David"/>
          <w:sz w:val="24"/>
          <w:szCs w:val="24"/>
          <w:rtl/>
        </w:rPr>
        <w:t xml:space="preserve">יישוב </w:t>
      </w:r>
      <w:r w:rsidRPr="005F7D13">
        <w:rPr>
          <w:rFonts w:ascii="David" w:eastAsia="Times New Roman" w:hAnsi="David" w:cs="David"/>
          <w:sz w:val="24"/>
          <w:szCs w:val="24"/>
          <w:rtl/>
        </w:rPr>
        <w:t>__________________ (להלן:</w:t>
      </w:r>
      <w:r w:rsidRPr="005F7D13">
        <w:rPr>
          <w:rFonts w:ascii="David" w:eastAsia="Times New Roman" w:hAnsi="David" w:cs="David"/>
          <w:sz w:val="24"/>
          <w:szCs w:val="24"/>
        </w:rPr>
        <w:t xml:space="preserve"> </w:t>
      </w:r>
      <w:r w:rsidRPr="005F7D13">
        <w:rPr>
          <w:rFonts w:ascii="David" w:eastAsia="Times New Roman" w:hAnsi="David" w:cs="David"/>
          <w:sz w:val="24"/>
          <w:szCs w:val="24"/>
          <w:rtl/>
        </w:rPr>
        <w:t>"</w:t>
      </w:r>
      <w:r w:rsidR="00503273" w:rsidRPr="005F7D13">
        <w:rPr>
          <w:rFonts w:ascii="David" w:eastAsia="Times New Roman" w:hAnsi="David" w:cs="David"/>
          <w:sz w:val="24"/>
          <w:szCs w:val="24"/>
          <w:rtl/>
        </w:rPr>
        <w:t xml:space="preserve">הגוף </w:t>
      </w:r>
      <w:r w:rsidR="00790FD5">
        <w:rPr>
          <w:rFonts w:ascii="David" w:eastAsia="Times New Roman" w:hAnsi="David" w:cs="David" w:hint="cs"/>
          <w:sz w:val="24"/>
          <w:szCs w:val="24"/>
          <w:rtl/>
        </w:rPr>
        <w:t>ה</w:t>
      </w:r>
      <w:r w:rsidR="00610221">
        <w:rPr>
          <w:rFonts w:ascii="David" w:eastAsia="Times New Roman" w:hAnsi="David" w:cs="David" w:hint="cs"/>
          <w:sz w:val="24"/>
          <w:szCs w:val="24"/>
          <w:rtl/>
        </w:rPr>
        <w:t>נתמך</w:t>
      </w:r>
      <w:r w:rsidR="00790FD5" w:rsidRPr="005F7D13">
        <w:rPr>
          <w:rFonts w:ascii="David" w:eastAsia="Times New Roman" w:hAnsi="David" w:cs="David"/>
          <w:sz w:val="24"/>
          <w:szCs w:val="24"/>
          <w:rtl/>
        </w:rPr>
        <w:t>")</w:t>
      </w:r>
      <w:r w:rsidR="00790FD5">
        <w:rPr>
          <w:rFonts w:ascii="David" w:eastAsia="Times New Roman" w:hAnsi="David" w:cs="David" w:hint="cs"/>
          <w:sz w:val="24"/>
          <w:szCs w:val="24"/>
          <w:rtl/>
        </w:rPr>
        <w:t>,</w:t>
      </w:r>
      <w:r w:rsidR="00503273" w:rsidRPr="005F7D13">
        <w:rPr>
          <w:rFonts w:ascii="David" w:eastAsia="Times New Roman" w:hAnsi="David" w:cs="David"/>
          <w:sz w:val="24"/>
          <w:szCs w:val="24"/>
          <w:rtl/>
        </w:rPr>
        <w:t xml:space="preserve"> </w:t>
      </w:r>
      <w:r w:rsidRPr="005F7D13">
        <w:rPr>
          <w:rFonts w:ascii="David" w:eastAsia="Times New Roman" w:hAnsi="David" w:cs="David"/>
          <w:sz w:val="24"/>
          <w:szCs w:val="24"/>
          <w:rtl/>
        </w:rPr>
        <w:t>ובידיעת</w:t>
      </w:r>
      <w:r w:rsidR="00503273" w:rsidRPr="005F7D13">
        <w:rPr>
          <w:rFonts w:ascii="David" w:eastAsia="Times New Roman" w:hAnsi="David" w:cs="David"/>
          <w:sz w:val="24"/>
          <w:szCs w:val="24"/>
          <w:rtl/>
        </w:rPr>
        <w:t>ו,</w:t>
      </w:r>
      <w:r w:rsidRPr="005F7D13">
        <w:rPr>
          <w:rFonts w:ascii="David" w:eastAsia="Times New Roman" w:hAnsi="David" w:cs="David"/>
          <w:sz w:val="24"/>
          <w:szCs w:val="24"/>
          <w:rtl/>
        </w:rPr>
        <w:t xml:space="preserve"> לקיים את כל ההתניות שלהלן, בקשר לכל סכום שיוענק כתמיכה:</w:t>
      </w:r>
    </w:p>
    <w:p w14:paraId="46AC5116" w14:textId="43A5FAFD" w:rsidR="00021916" w:rsidRPr="005F7D13" w:rsidRDefault="00021916" w:rsidP="00B07A7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התמיכה תשמש אך ורק למטרה אשר לשמה ניתנה.</w:t>
      </w:r>
    </w:p>
    <w:p w14:paraId="4A141716" w14:textId="4ABDF458" w:rsidR="00BF222C" w:rsidRPr="005F7D13" w:rsidRDefault="00BF222C" w:rsidP="00B07A7E">
      <w:pPr>
        <w:pStyle w:val="af5"/>
        <w:numPr>
          <w:ilvl w:val="0"/>
          <w:numId w:val="80"/>
        </w:numPr>
        <w:spacing w:line="360" w:lineRule="auto"/>
        <w:rPr>
          <w:rFonts w:ascii="David" w:hAnsi="David"/>
          <w:szCs w:val="24"/>
          <w:rtl/>
        </w:rPr>
      </w:pPr>
      <w:r w:rsidRPr="005F7D13">
        <w:rPr>
          <w:rFonts w:ascii="David" w:hAnsi="David"/>
          <w:szCs w:val="24"/>
          <w:rtl/>
        </w:rPr>
        <w:t>גוף מבקש</w:t>
      </w:r>
      <w:r w:rsidR="00022C64" w:rsidRPr="005F7D13">
        <w:rPr>
          <w:rFonts w:ascii="David" w:hAnsi="David"/>
          <w:szCs w:val="24"/>
          <w:rtl/>
        </w:rPr>
        <w:t xml:space="preserve">, אשר יקבל הודעת זכיה מטעם המשרד, </w:t>
      </w:r>
      <w:r w:rsidRPr="005F7D13">
        <w:rPr>
          <w:rFonts w:ascii="David" w:hAnsi="David"/>
          <w:szCs w:val="24"/>
          <w:rtl/>
        </w:rPr>
        <w:t xml:space="preserve">יידרש להגיש </w:t>
      </w:r>
      <w:r w:rsidR="00350EA2" w:rsidRPr="005F7D13">
        <w:rPr>
          <w:rFonts w:ascii="David" w:hAnsi="David"/>
          <w:szCs w:val="24"/>
          <w:rtl/>
        </w:rPr>
        <w:t>תוכנית</w:t>
      </w:r>
      <w:r w:rsidRPr="005F7D13">
        <w:rPr>
          <w:rFonts w:ascii="David" w:hAnsi="David"/>
          <w:szCs w:val="24"/>
          <w:rtl/>
        </w:rPr>
        <w:t xml:space="preserve"> מפורטת בהתאם לפורמט </w:t>
      </w:r>
      <w:r w:rsidR="000050F1" w:rsidRPr="005F7D13">
        <w:rPr>
          <w:rFonts w:ascii="David" w:hAnsi="David"/>
          <w:szCs w:val="24"/>
          <w:rtl/>
        </w:rPr>
        <w:t>שמפורסם בעמוד הקול קורא באתר</w:t>
      </w:r>
      <w:r w:rsidRPr="005F7D13">
        <w:rPr>
          <w:rFonts w:ascii="David" w:hAnsi="David"/>
          <w:szCs w:val="24"/>
          <w:rtl/>
        </w:rPr>
        <w:t xml:space="preserve"> המשרד.</w:t>
      </w:r>
    </w:p>
    <w:p w14:paraId="5BAF9DC5" w14:textId="78CEDD58" w:rsidR="00021916" w:rsidRPr="005F7D13" w:rsidRDefault="00022C64" w:rsidP="00B07A7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לפעול בהתאם לתכנית המפורטת</w:t>
      </w:r>
      <w:r w:rsidR="00790FD5">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תנאי הקול הקורא</w:t>
      </w:r>
      <w:r w:rsidR="00790FD5">
        <w:rPr>
          <w:rFonts w:ascii="David" w:eastAsia="Times New Roman" w:hAnsi="David" w:cs="David" w:hint="cs"/>
          <w:sz w:val="24"/>
          <w:szCs w:val="24"/>
          <w:rtl/>
          <w:lang w:eastAsia="he-IL"/>
        </w:rPr>
        <w:t xml:space="preserve"> ודרישות המשרד</w:t>
      </w:r>
      <w:r w:rsidRPr="005F7D13">
        <w:rPr>
          <w:rFonts w:ascii="David" w:eastAsia="Times New Roman" w:hAnsi="David" w:cs="David"/>
          <w:sz w:val="24"/>
          <w:szCs w:val="24"/>
          <w:rtl/>
          <w:lang w:eastAsia="he-IL"/>
        </w:rPr>
        <w:t>.</w:t>
      </w:r>
      <w:r w:rsidR="00021916" w:rsidRPr="005F7D13">
        <w:rPr>
          <w:rFonts w:ascii="David" w:eastAsia="Times New Roman" w:hAnsi="David" w:cs="David"/>
          <w:sz w:val="24"/>
          <w:szCs w:val="24"/>
          <w:rtl/>
          <w:lang w:eastAsia="he-IL"/>
        </w:rPr>
        <w:t xml:space="preserve"> </w:t>
      </w:r>
    </w:p>
    <w:p w14:paraId="4E3F321A" w14:textId="77777777" w:rsidR="00790FD5" w:rsidRDefault="00021916" w:rsidP="004E523C">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להתקשר</w:t>
      </w:r>
      <w:r w:rsidR="00790FD5">
        <w:rPr>
          <w:rFonts w:ascii="David" w:eastAsia="Times New Roman" w:hAnsi="David" w:cs="David" w:hint="cs"/>
          <w:sz w:val="24"/>
          <w:szCs w:val="24"/>
          <w:rtl/>
          <w:lang w:eastAsia="he-IL"/>
        </w:rPr>
        <w:t>, ככל שנדרש,</w:t>
      </w:r>
      <w:r w:rsidRPr="005F7D13">
        <w:rPr>
          <w:rFonts w:ascii="David" w:eastAsia="Times New Roman" w:hAnsi="David" w:cs="David"/>
          <w:sz w:val="24"/>
          <w:szCs w:val="24"/>
          <w:rtl/>
          <w:lang w:eastAsia="he-IL"/>
        </w:rPr>
        <w:t xml:space="preserve"> עם ספקים נותני שירותים או מקבלי שכר</w:t>
      </w:r>
      <w:r>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לביצוע הפעולות הנדרשות</w:t>
      </w:r>
      <w:r w:rsidR="00790FD5">
        <w:rPr>
          <w:rFonts w:ascii="David" w:eastAsia="Times New Roman" w:hAnsi="David" w:cs="David" w:hint="cs"/>
          <w:sz w:val="24"/>
          <w:szCs w:val="24"/>
          <w:rtl/>
          <w:lang w:eastAsia="he-IL"/>
        </w:rPr>
        <w:t>.</w:t>
      </w:r>
    </w:p>
    <w:p w14:paraId="2E663F71" w14:textId="1EB4E303" w:rsidR="00021916" w:rsidRPr="005F7D13" w:rsidRDefault="00021916" w:rsidP="006E09F1">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לקבל את כל ההחלטות הנוגע</w:t>
      </w:r>
      <w:r w:rsidR="00022C64" w:rsidRPr="005F7D13">
        <w:rPr>
          <w:rFonts w:ascii="David" w:eastAsia="Times New Roman" w:hAnsi="David" w:cs="David"/>
          <w:sz w:val="24"/>
          <w:szCs w:val="24"/>
          <w:rtl/>
          <w:lang w:eastAsia="he-IL"/>
        </w:rPr>
        <w:t>ות</w:t>
      </w:r>
      <w:r>
        <w:rPr>
          <w:rFonts w:ascii="David" w:eastAsia="Times New Roman" w:hAnsi="David" w:cs="David"/>
          <w:sz w:val="24"/>
          <w:szCs w:val="24"/>
          <w:rtl/>
          <w:lang w:eastAsia="he-IL"/>
        </w:rPr>
        <w:t xml:space="preserve"> </w:t>
      </w:r>
      <w:r w:rsidR="00790FD5">
        <w:rPr>
          <w:rFonts w:ascii="David" w:eastAsia="Times New Roman" w:hAnsi="David" w:cs="David"/>
          <w:sz w:val="24"/>
          <w:szCs w:val="24"/>
          <w:rtl/>
          <w:lang w:eastAsia="he-IL"/>
        </w:rPr>
        <w:t>לביצוע</w:t>
      </w:r>
      <w:r w:rsidR="00790FD5">
        <w:rPr>
          <w:rFonts w:ascii="David" w:eastAsia="Times New Roman" w:hAnsi="David" w:cs="David" w:hint="cs"/>
          <w:sz w:val="24"/>
          <w:szCs w:val="24"/>
          <w:rtl/>
          <w:lang w:eastAsia="he-IL"/>
        </w:rPr>
        <w:t xml:space="preserve"> הפרויקט</w:t>
      </w:r>
      <w:r>
        <w:rPr>
          <w:rFonts w:ascii="David" w:eastAsia="Times New Roman" w:hAnsi="David" w:cs="David"/>
          <w:sz w:val="24"/>
          <w:szCs w:val="24"/>
          <w:rtl/>
          <w:lang w:eastAsia="he-IL"/>
        </w:rPr>
        <w:t xml:space="preserve"> כאמור במוסדותינו </w:t>
      </w:r>
      <w:r w:rsidR="00790FD5">
        <w:rPr>
          <w:rFonts w:ascii="David" w:eastAsia="Times New Roman" w:hAnsi="David" w:cs="David" w:hint="cs"/>
          <w:sz w:val="24"/>
          <w:szCs w:val="24"/>
          <w:rtl/>
          <w:lang w:eastAsia="he-IL"/>
        </w:rPr>
        <w:t xml:space="preserve">ולפקח על </w:t>
      </w:r>
      <w:r w:rsidRPr="005F7D13">
        <w:rPr>
          <w:rFonts w:ascii="David" w:eastAsia="Times New Roman" w:hAnsi="David" w:cs="David"/>
          <w:sz w:val="24"/>
          <w:szCs w:val="24"/>
          <w:rtl/>
          <w:lang w:eastAsia="he-IL"/>
        </w:rPr>
        <w:t>כל ההכנסות הנובעות מקיום הפעולות.</w:t>
      </w:r>
    </w:p>
    <w:p w14:paraId="239C9557" w14:textId="79B8C6DD"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כספי התמיכה לא יועברו על ידי הגוף המבקש לכל גורם אחר, למעט האמור בסעיף </w:t>
      </w:r>
      <w:r w:rsidR="002504CC" w:rsidRPr="005F7D13">
        <w:rPr>
          <w:rFonts w:ascii="David" w:eastAsia="Times New Roman" w:hAnsi="David" w:cs="David"/>
          <w:sz w:val="24"/>
          <w:szCs w:val="24"/>
          <w:rtl/>
          <w:lang w:eastAsia="he-IL"/>
        </w:rPr>
        <w:t xml:space="preserve">4 </w:t>
      </w:r>
      <w:r w:rsidRPr="005F7D13">
        <w:rPr>
          <w:rFonts w:ascii="David" w:eastAsia="Times New Roman" w:hAnsi="David" w:cs="David"/>
          <w:sz w:val="24"/>
          <w:szCs w:val="24"/>
          <w:rtl/>
          <w:lang w:eastAsia="he-IL"/>
        </w:rPr>
        <w:t>לעיל</w:t>
      </w:r>
      <w:r w:rsidR="00790FD5">
        <w:rPr>
          <w:rFonts w:ascii="David" w:eastAsia="Times New Roman" w:hAnsi="David" w:cs="David" w:hint="cs"/>
          <w:sz w:val="24"/>
          <w:szCs w:val="24"/>
          <w:rtl/>
          <w:lang w:eastAsia="he-IL"/>
        </w:rPr>
        <w:t>, אלא באישור מראש ובכתב של המשרד</w:t>
      </w:r>
      <w:r w:rsidRPr="005F7D13">
        <w:rPr>
          <w:rFonts w:ascii="David" w:eastAsia="Times New Roman" w:hAnsi="David" w:cs="David"/>
          <w:sz w:val="24"/>
          <w:szCs w:val="24"/>
          <w:rtl/>
          <w:lang w:eastAsia="he-IL"/>
        </w:rPr>
        <w:t>.</w:t>
      </w:r>
    </w:p>
    <w:p w14:paraId="4919E26D" w14:textId="32C1DBB0"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מבלי לגרוע מה</w:t>
      </w:r>
      <w:r w:rsidR="00790FD5">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ורא</w:t>
      </w:r>
      <w:r w:rsidR="00790FD5">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ת</w:t>
      </w:r>
      <w:r w:rsidR="002504CC"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לעיל, כספי התמיכה לא יועברו </w:t>
      </w:r>
      <w:r>
        <w:rPr>
          <w:rFonts w:ascii="David" w:eastAsia="Times New Roman" w:hAnsi="David" w:cs="David"/>
          <w:sz w:val="24"/>
          <w:szCs w:val="24"/>
          <w:rtl/>
          <w:lang w:eastAsia="he-IL"/>
        </w:rPr>
        <w:t>למפלגה או לסיעה</w:t>
      </w:r>
      <w:r w:rsidRPr="005F7D13">
        <w:rPr>
          <w:rFonts w:ascii="David" w:eastAsia="Times New Roman" w:hAnsi="David" w:cs="David"/>
          <w:sz w:val="24"/>
          <w:szCs w:val="24"/>
          <w:rtl/>
          <w:lang w:eastAsia="he-IL"/>
        </w:rPr>
        <w:t xml:space="preserve"> </w:t>
      </w:r>
      <w:r w:rsidR="00790FD5">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לא יעשה שימוש בכספי התמיכה בקשר עם תעמולת בחירות כמשמעותה בחוק הבחירות (צרכי תעמולה), התשי"ט – 1959. הגוף המבקש לא יכלול את שמה של מפלגה או סיעה במודעות או בפרסומים או באירועים שלה.</w:t>
      </w:r>
    </w:p>
    <w:p w14:paraId="011055CE" w14:textId="3070F381" w:rsidR="00021916" w:rsidRPr="005F7D13" w:rsidRDefault="001E66E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rtl/>
          <w:lang w:eastAsia="he-IL"/>
        </w:rPr>
        <w:t xml:space="preserve">סכומי התמיכה ישולמו </w:t>
      </w:r>
      <w:r>
        <w:rPr>
          <w:rFonts w:ascii="David" w:eastAsia="Times New Roman" w:hAnsi="David" w:cs="David" w:hint="cs"/>
          <w:sz w:val="24"/>
          <w:szCs w:val="24"/>
          <w:rtl/>
          <w:lang w:eastAsia="he-IL"/>
        </w:rPr>
        <w:t>בהתאם</w:t>
      </w:r>
      <w:r w:rsidR="00021916" w:rsidRPr="005F7D13">
        <w:rPr>
          <w:rFonts w:ascii="David" w:eastAsia="Times New Roman" w:hAnsi="David" w:cs="David"/>
          <w:sz w:val="24"/>
          <w:szCs w:val="24"/>
          <w:rtl/>
          <w:lang w:eastAsia="he-IL"/>
        </w:rPr>
        <w:t xml:space="preserve"> </w:t>
      </w:r>
      <w:r w:rsidRPr="001E66E6">
        <w:rPr>
          <w:rFonts w:ascii="David" w:eastAsia="Times New Roman" w:hAnsi="David" w:cs="David" w:hint="cs"/>
          <w:sz w:val="24"/>
          <w:szCs w:val="24"/>
          <w:rtl/>
          <w:lang w:eastAsia="he-IL"/>
        </w:rPr>
        <w:t>ל</w:t>
      </w:r>
      <w:r w:rsidRPr="005F7D13">
        <w:rPr>
          <w:rFonts w:ascii="David" w:eastAsia="Times New Roman" w:hAnsi="David" w:cs="David"/>
          <w:sz w:val="24"/>
          <w:szCs w:val="24"/>
          <w:rtl/>
          <w:lang w:eastAsia="he-IL"/>
        </w:rPr>
        <w:t>דו"ח תקציב מול ביצוע התקציב</w:t>
      </w:r>
      <w:r>
        <w:rPr>
          <w:rFonts w:ascii="David" w:eastAsia="Times New Roman" w:hAnsi="David" w:cs="David" w:hint="cs"/>
          <w:sz w:val="24"/>
          <w:szCs w:val="24"/>
          <w:rtl/>
          <w:lang w:eastAsia="he-IL"/>
        </w:rPr>
        <w:t xml:space="preserve"> וחשבוניות שיוגשו.</w:t>
      </w:r>
      <w:r w:rsidR="00450390">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הגוף המבקש יעביר, </w:t>
      </w:r>
      <w:r w:rsidR="00021916" w:rsidRPr="005F7D13">
        <w:rPr>
          <w:rFonts w:ascii="David" w:eastAsia="Times New Roman" w:hAnsi="David" w:cs="David"/>
          <w:sz w:val="24"/>
          <w:szCs w:val="24"/>
          <w:rtl/>
          <w:lang w:eastAsia="he-IL"/>
        </w:rPr>
        <w:t>לפי דרישת המשרד</w:t>
      </w:r>
      <w:r>
        <w:rPr>
          <w:rFonts w:ascii="David" w:eastAsia="Times New Roman" w:hAnsi="David" w:cs="David" w:hint="cs"/>
          <w:sz w:val="24"/>
          <w:szCs w:val="24"/>
          <w:rtl/>
          <w:lang w:eastAsia="he-IL"/>
        </w:rPr>
        <w:t>, כל מסמך נוסף רלוונטי.</w:t>
      </w:r>
    </w:p>
    <w:p w14:paraId="6AB86A05" w14:textId="6E06C312" w:rsidR="00021916" w:rsidRPr="005F7D13" w:rsidRDefault="004B24A2"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ככל וישנם מקורות תקציביים נוספים, </w:t>
      </w:r>
      <w:r w:rsidR="00021916" w:rsidRPr="005F7D13">
        <w:rPr>
          <w:rFonts w:ascii="David" w:eastAsia="Times New Roman" w:hAnsi="David" w:cs="David"/>
          <w:sz w:val="24"/>
          <w:szCs w:val="24"/>
          <w:rtl/>
          <w:lang w:eastAsia="he-IL"/>
        </w:rPr>
        <w:t>הגוף המבקש יצרף לדוחות הכספיים הסקורים והמבוקרים שלו ביאור המפרט את המקורות והשימושים של הפעילות הנתמכת. יש לציין הקצבות ממשלתיות בביאור נפרד ותוך פירוט.</w:t>
      </w:r>
    </w:p>
    <w:p w14:paraId="3FC825C6" w14:textId="52CCB386"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יציין את עובדת תמיכת המשרד בפעילות הנתמכת</w:t>
      </w:r>
      <w:r w:rsidR="004B24A2">
        <w:rPr>
          <w:rFonts w:ascii="David" w:eastAsia="Times New Roman" w:hAnsi="David" w:cs="David" w:hint="cs"/>
          <w:sz w:val="24"/>
          <w:szCs w:val="24"/>
          <w:rtl/>
          <w:lang w:eastAsia="he-IL"/>
        </w:rPr>
        <w:t xml:space="preserve"> בהתאם לתנאי הקול הקורא</w:t>
      </w:r>
      <w:r w:rsidRPr="005F7D13">
        <w:rPr>
          <w:rFonts w:ascii="David" w:eastAsia="Times New Roman" w:hAnsi="David" w:cs="David"/>
          <w:sz w:val="24"/>
          <w:szCs w:val="24"/>
          <w:rtl/>
          <w:lang w:eastAsia="he-IL"/>
        </w:rPr>
        <w:t>.</w:t>
      </w:r>
    </w:p>
    <w:p w14:paraId="7C5DE7B4" w14:textId="6F1273FE"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יפעל לביצוע התוכנית הנתמכת מיום קבלת </w:t>
      </w:r>
      <w:r w:rsidR="0002607E" w:rsidRPr="005F7D13">
        <w:rPr>
          <w:rFonts w:ascii="David" w:eastAsia="Times New Roman" w:hAnsi="David" w:cs="David"/>
          <w:sz w:val="24"/>
          <w:szCs w:val="24"/>
          <w:rtl/>
          <w:lang w:eastAsia="he-IL"/>
        </w:rPr>
        <w:t xml:space="preserve">נוסח ההתחייבות </w:t>
      </w:r>
      <w:r w:rsidRPr="005F7D13">
        <w:rPr>
          <w:rFonts w:ascii="David" w:eastAsia="Times New Roman" w:hAnsi="David" w:cs="David"/>
          <w:sz w:val="24"/>
          <w:szCs w:val="24"/>
          <w:rtl/>
          <w:lang w:eastAsia="he-IL"/>
        </w:rPr>
        <w:t>מהמשרד לתקופה של 48 חודשים.</w:t>
      </w:r>
    </w:p>
    <w:p w14:paraId="398EEF3C" w14:textId="5F3F7158" w:rsidR="00021916" w:rsidRPr="005F7D13" w:rsidRDefault="004B24A2"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כי </w:t>
      </w:r>
      <w:r w:rsidR="00021916" w:rsidRPr="005F7D13">
        <w:rPr>
          <w:rFonts w:ascii="David" w:eastAsia="Times New Roman" w:hAnsi="David" w:cs="David"/>
          <w:sz w:val="24"/>
          <w:szCs w:val="24"/>
          <w:rtl/>
          <w:lang w:eastAsia="he-IL"/>
        </w:rPr>
        <w:t>התקציב המאושר הינו תקציב מקסימום. ביצוע נמוך יותר, יביא לתשלום באופן יחסי, ואף עלול להוביל להקטנת היקף התמיכה או ביטולה.</w:t>
      </w:r>
    </w:p>
    <w:p w14:paraId="3B7C9A9A" w14:textId="0D2A52CD"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rtl/>
          <w:lang w:eastAsia="he-IL"/>
        </w:rPr>
        <w:t>ידוע</w:t>
      </w:r>
      <w:r w:rsidRPr="005F7D13">
        <w:rPr>
          <w:rFonts w:ascii="David" w:eastAsia="Times New Roman" w:hAnsi="David" w:cs="David"/>
          <w:sz w:val="24"/>
          <w:szCs w:val="24"/>
          <w:rtl/>
          <w:lang w:eastAsia="he-IL"/>
        </w:rPr>
        <w:t xml:space="preserve"> כי תשלומי התמיכה יועברו בכפוף לביצוע התוכנית בפועל.</w:t>
      </w:r>
    </w:p>
    <w:p w14:paraId="3643DC90" w14:textId="6F3DDD47"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יפעל על פי מדיניות הממשלה בנוגע לשכר, ייעול וחסכון כפי שתיקבע ותפורסם מזמן לזמן.</w:t>
      </w:r>
    </w:p>
    <w:p w14:paraId="64715940" w14:textId="408F1D76"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יאפשר ל</w:t>
      </w:r>
      <w:r w:rsidR="004B24A2">
        <w:rPr>
          <w:rFonts w:ascii="David" w:eastAsia="Times New Roman" w:hAnsi="David" w:cs="David" w:hint="cs"/>
          <w:sz w:val="24"/>
          <w:szCs w:val="24"/>
          <w:rtl/>
          <w:lang w:eastAsia="he-IL"/>
        </w:rPr>
        <w:t>נציגים</w:t>
      </w:r>
      <w:r>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מטעם הממשלה</w:t>
      </w:r>
      <w:r>
        <w:rPr>
          <w:rFonts w:ascii="David" w:eastAsia="Times New Roman" w:hAnsi="David" w:cs="David"/>
          <w:sz w:val="24"/>
          <w:szCs w:val="24"/>
          <w:rtl/>
          <w:lang w:eastAsia="he-IL"/>
        </w:rPr>
        <w:t xml:space="preserve"> לבקר </w:t>
      </w:r>
      <w:r w:rsidR="00024458">
        <w:rPr>
          <w:rFonts w:ascii="David" w:eastAsia="Times New Roman" w:hAnsi="David" w:cs="David" w:hint="cs"/>
          <w:sz w:val="24"/>
          <w:szCs w:val="24"/>
          <w:rtl/>
          <w:lang w:eastAsia="he-IL"/>
        </w:rPr>
        <w:t>ולפקח על הפרויקט בהתאם לתנאי הקול הקורא. המשרד יהיה רשאי, בנוסף,</w:t>
      </w:r>
      <w:r w:rsidRPr="005F7D13">
        <w:rPr>
          <w:rFonts w:ascii="David" w:eastAsia="Times New Roman" w:hAnsi="David" w:cs="David"/>
          <w:sz w:val="24"/>
          <w:szCs w:val="24"/>
          <w:rtl/>
          <w:lang w:eastAsia="he-IL"/>
        </w:rPr>
        <w:t xml:space="preserve"> לעיין בס</w:t>
      </w:r>
      <w:r>
        <w:rPr>
          <w:rFonts w:ascii="David" w:eastAsia="Times New Roman" w:hAnsi="David" w:cs="David"/>
          <w:sz w:val="24"/>
          <w:szCs w:val="24"/>
          <w:rtl/>
          <w:lang w:eastAsia="he-IL"/>
        </w:rPr>
        <w:t xml:space="preserve">פרי החשבונות </w:t>
      </w:r>
      <w:r w:rsidR="00024458">
        <w:rPr>
          <w:rFonts w:ascii="David" w:eastAsia="Times New Roman" w:hAnsi="David" w:cs="David"/>
          <w:sz w:val="24"/>
          <w:szCs w:val="24"/>
          <w:rtl/>
          <w:lang w:eastAsia="he-IL"/>
        </w:rPr>
        <w:t>של</w:t>
      </w:r>
      <w:r w:rsidR="00024458">
        <w:rPr>
          <w:rFonts w:ascii="David" w:eastAsia="Times New Roman" w:hAnsi="David" w:cs="David" w:hint="cs"/>
          <w:sz w:val="24"/>
          <w:szCs w:val="24"/>
          <w:rtl/>
          <w:lang w:eastAsia="he-IL"/>
        </w:rPr>
        <w:t xml:space="preserve"> הגוף המבקש</w:t>
      </w:r>
      <w:r w:rsidRPr="005F7D13">
        <w:rPr>
          <w:rFonts w:ascii="David" w:eastAsia="Times New Roman" w:hAnsi="David" w:cs="David"/>
          <w:sz w:val="24"/>
          <w:szCs w:val="24"/>
          <w:rtl/>
          <w:lang w:eastAsia="he-IL"/>
        </w:rPr>
        <w:t>, פרוטוקולים, חומר הנוגע לניהול השוטף וכל מסמך אחר שיידרש.</w:t>
      </w:r>
    </w:p>
    <w:p w14:paraId="6B79DD64" w14:textId="59FCB1BA"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w:t>
      </w:r>
      <w:r w:rsidR="00024458">
        <w:rPr>
          <w:rFonts w:ascii="David" w:eastAsia="Times New Roman" w:hAnsi="David" w:cs="David"/>
          <w:sz w:val="24"/>
          <w:szCs w:val="24"/>
          <w:rtl/>
          <w:lang w:eastAsia="he-IL"/>
        </w:rPr>
        <w:t>ש יאפשר לנציגי הממשלה לעיין ב</w:t>
      </w:r>
      <w:r w:rsidRPr="005F7D13">
        <w:rPr>
          <w:rFonts w:ascii="David" w:eastAsia="Times New Roman" w:hAnsi="David" w:cs="David"/>
          <w:sz w:val="24"/>
          <w:szCs w:val="24"/>
          <w:rtl/>
          <w:lang w:eastAsia="he-IL"/>
        </w:rPr>
        <w:t>חשבונות הבנק</w:t>
      </w:r>
      <w:r w:rsidR="00024458">
        <w:rPr>
          <w:rFonts w:ascii="David" w:eastAsia="Times New Roman" w:hAnsi="David" w:cs="David" w:hint="cs"/>
          <w:sz w:val="24"/>
          <w:szCs w:val="24"/>
          <w:rtl/>
          <w:lang w:eastAsia="he-IL"/>
        </w:rPr>
        <w:t xml:space="preserve"> הקשורים לביצוע הפרויקט.</w:t>
      </w:r>
    </w:p>
    <w:p w14:paraId="3D2F29CF" w14:textId="43817697"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w:t>
      </w:r>
      <w:r w:rsidR="00024458">
        <w:rPr>
          <w:rFonts w:ascii="David" w:eastAsia="Times New Roman" w:hAnsi="David" w:cs="David" w:hint="cs"/>
          <w:sz w:val="24"/>
          <w:szCs w:val="24"/>
          <w:rtl/>
          <w:lang w:eastAsia="he-IL"/>
        </w:rPr>
        <w:t>מודע</w:t>
      </w:r>
      <w:r w:rsidR="00AE70F9">
        <w:rPr>
          <w:rFonts w:ascii="David" w:eastAsia="Times New Roman" w:hAnsi="David" w:cs="David" w:hint="cs"/>
          <w:sz w:val="24"/>
          <w:szCs w:val="24"/>
          <w:rtl/>
          <w:lang w:eastAsia="he-IL"/>
        </w:rPr>
        <w:t xml:space="preserve"> לכך</w:t>
      </w:r>
      <w:r>
        <w:rPr>
          <w:rFonts w:ascii="David" w:eastAsia="Times New Roman" w:hAnsi="David" w:cs="David"/>
          <w:sz w:val="24"/>
          <w:szCs w:val="24"/>
          <w:rtl/>
          <w:lang w:eastAsia="he-IL"/>
        </w:rPr>
        <w:t xml:space="preserve"> </w:t>
      </w:r>
      <w:r w:rsidR="00AE70F9">
        <w:rPr>
          <w:rFonts w:ascii="David" w:eastAsia="Times New Roman" w:hAnsi="David" w:cs="David" w:hint="cs"/>
          <w:sz w:val="24"/>
          <w:szCs w:val="24"/>
          <w:rtl/>
          <w:lang w:eastAsia="he-IL"/>
        </w:rPr>
        <w:t>ש</w:t>
      </w:r>
      <w:r>
        <w:rPr>
          <w:rFonts w:ascii="David" w:eastAsia="Times New Roman" w:hAnsi="David" w:cs="David"/>
          <w:sz w:val="24"/>
          <w:szCs w:val="24"/>
          <w:rtl/>
          <w:lang w:eastAsia="he-IL"/>
        </w:rPr>
        <w:t xml:space="preserve">ככל </w:t>
      </w:r>
      <w:r w:rsidR="00024458">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 xml:space="preserve">לא </w:t>
      </w:r>
      <w:r w:rsidR="00024458">
        <w:rPr>
          <w:rFonts w:ascii="David" w:eastAsia="Times New Roman" w:hAnsi="David" w:cs="David" w:hint="cs"/>
          <w:sz w:val="24"/>
          <w:szCs w:val="24"/>
          <w:rtl/>
          <w:lang w:eastAsia="he-IL"/>
        </w:rPr>
        <w:t>י</w:t>
      </w:r>
      <w:r w:rsidRPr="005F7D13">
        <w:rPr>
          <w:rFonts w:ascii="David" w:eastAsia="Times New Roman" w:hAnsi="David" w:cs="David"/>
          <w:sz w:val="24"/>
          <w:szCs w:val="24"/>
          <w:rtl/>
          <w:lang w:eastAsia="he-IL"/>
        </w:rPr>
        <w:t>תחיל בביצוע הפרויקט תוך שנים עשר חודשים (12) מיום ההודעה על אישור התמיכה, יהיה המשרד רשאי להודיע על ביטול הזכאות לתמיכה.</w:t>
      </w:r>
    </w:p>
    <w:p w14:paraId="5563B401" w14:textId="29DD3937"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יחזיר למשרד כל תמיכה שלא שימשה למטרה אשר לשמה ניתנה ואת מלוא התמיכה אם התברר</w:t>
      </w:r>
      <w:r>
        <w:rPr>
          <w:rFonts w:ascii="David" w:eastAsia="Times New Roman" w:hAnsi="David" w:cs="David"/>
          <w:sz w:val="24"/>
          <w:szCs w:val="24"/>
          <w:rtl/>
          <w:lang w:eastAsia="he-IL"/>
        </w:rPr>
        <w:t xml:space="preserve"> כי לא היה זכאי מלכתחילה לתמיכה</w:t>
      </w:r>
      <w:r w:rsidR="00024458">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התברר מעשה או מחדל בניגוד לאמור בכתב התחייבות זה, התברר כי שולמה לגוף המבקש תמיכה ביתר או הנתונים שדווחו או הוצהרו במסגרת הבקשה לתמיכה התגלו - כולם או חלקם - בלתי נכונים</w:t>
      </w:r>
      <w:r w:rsidR="00024458">
        <w:rPr>
          <w:rFonts w:ascii="David" w:eastAsia="Times New Roman" w:hAnsi="David" w:cs="David" w:hint="cs"/>
          <w:sz w:val="24"/>
          <w:szCs w:val="24"/>
          <w:rtl/>
          <w:lang w:eastAsia="he-IL"/>
        </w:rPr>
        <w:t xml:space="preserve"> ישיב הגוף המבקש את מלוא התמיכה למשרד.</w:t>
      </w:r>
      <w:r w:rsidRPr="005F7D13">
        <w:rPr>
          <w:rFonts w:ascii="David" w:eastAsia="Times New Roman" w:hAnsi="David" w:cs="David"/>
          <w:sz w:val="24"/>
          <w:szCs w:val="24"/>
          <w:rtl/>
          <w:lang w:eastAsia="he-IL"/>
        </w:rPr>
        <w:t xml:space="preserve"> ההחזר יבוצע לפי דרישת המשרד, כשהוא צמוד למדד המחירים לצרכן, בתוספת ריבית חשב כללי, מן המועד שבו נוצרה עילת החיוב של הגוף המבקש.</w:t>
      </w:r>
    </w:p>
    <w:p w14:paraId="4F7E561F" w14:textId="122DBE4F"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מוצהר בזאת כי ידוע לגוף המבקש מהן הוראות מבחני התמיכה לפיהם הוא מגיש את בקשת התמיכה ומבצע </w:t>
      </w:r>
      <w:r>
        <w:rPr>
          <w:rFonts w:ascii="David" w:eastAsia="Times New Roman" w:hAnsi="David" w:cs="David"/>
          <w:sz w:val="24"/>
          <w:szCs w:val="24"/>
          <w:rtl/>
          <w:lang w:eastAsia="he-IL"/>
        </w:rPr>
        <w:t>את הפעילות שבעדה הוא מבקש תמיכה</w:t>
      </w:r>
      <w:r w:rsidR="00024458">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w:t>
      </w:r>
    </w:p>
    <w:p w14:paraId="3CBAD47B" w14:textId="486A0FC0"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מודע לכך שהמשרד רשאי להקטין, לעכב או להפסיק את מתן התמיכה או מימון אחר אם לא קוימו כל התנאים או ההתחייבויות בקשר למתן התמיכה, או אם הופחת תקציבו עקב מדיניות כלכלית, הכ</w:t>
      </w:r>
      <w:r w:rsidR="0009169B"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ל בהתאם להוראות החשב הכללי כפי שייקבעו מזמן לזמן.</w:t>
      </w:r>
    </w:p>
    <w:p w14:paraId="667637C4" w14:textId="54C541C3" w:rsidR="00021916" w:rsidRPr="005F7D13"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על בסיס האמור לעיל ייתכן קנס או קיזוז התמיכה (כולה או מקצתה) שהגוף המבקש אמור לקבל, בהתאם להוראות החוק לרבות הכללים לטיפול במוסדות שהפרו את התנאים לקבלת תמיכה שקבע החשב הכללי בהוראת תכ"ם "טיפול בגופים אחרים אשר הפרו את תנאי קבלת התמיכה", מס' 6.2.</w:t>
      </w:r>
      <w:r w:rsidR="00024458" w:rsidRPr="00024458">
        <w:rPr>
          <w:rFonts w:ascii="David" w:eastAsia="Times New Roman" w:hAnsi="David" w:cs="David" w:hint="cs"/>
          <w:sz w:val="24"/>
          <w:szCs w:val="24"/>
          <w:rtl/>
          <w:lang w:eastAsia="he-IL"/>
        </w:rPr>
        <w:t>4</w:t>
      </w:r>
      <w:r w:rsidRPr="005F7D13">
        <w:rPr>
          <w:rFonts w:ascii="David" w:eastAsia="Times New Roman" w:hAnsi="David" w:cs="David"/>
          <w:sz w:val="24"/>
          <w:szCs w:val="24"/>
          <w:rtl/>
          <w:lang w:eastAsia="he-IL"/>
        </w:rPr>
        <w:t>.</w:t>
      </w:r>
    </w:p>
    <w:p w14:paraId="2BDE1FBD" w14:textId="5EE0F736" w:rsidR="00024458" w:rsidRPr="00024458" w:rsidRDefault="00021916"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כל ההוצאות </w:t>
      </w:r>
      <w:r w:rsidR="00024458" w:rsidRPr="00024458">
        <w:rPr>
          <w:rFonts w:ascii="David" w:eastAsia="Times New Roman" w:hAnsi="David" w:cs="David" w:hint="cs"/>
          <w:sz w:val="24"/>
          <w:szCs w:val="24"/>
          <w:rtl/>
          <w:lang w:eastAsia="he-IL"/>
        </w:rPr>
        <w:t>הקשורות להגשת בקשת תמיכה זו</w:t>
      </w:r>
      <w:r w:rsidRPr="005F7D13">
        <w:rPr>
          <w:rFonts w:ascii="David" w:eastAsia="Times New Roman" w:hAnsi="David" w:cs="David"/>
          <w:sz w:val="24"/>
          <w:szCs w:val="24"/>
          <w:rtl/>
          <w:lang w:eastAsia="he-IL"/>
        </w:rPr>
        <w:t xml:space="preserve">, וכן </w:t>
      </w:r>
      <w:r w:rsidR="00024458" w:rsidRPr="00024458">
        <w:rPr>
          <w:rFonts w:ascii="David" w:eastAsia="Times New Roman" w:hAnsi="David" w:cs="David" w:hint="cs"/>
          <w:sz w:val="24"/>
          <w:szCs w:val="24"/>
          <w:rtl/>
          <w:lang w:eastAsia="he-IL"/>
        </w:rPr>
        <w:t>כל ביצוע פעולה הקשורה בהגשה</w:t>
      </w:r>
      <w:r w:rsidRPr="005F7D13">
        <w:rPr>
          <w:rFonts w:ascii="David" w:eastAsia="Times New Roman" w:hAnsi="David" w:cs="David"/>
          <w:sz w:val="24"/>
          <w:szCs w:val="24"/>
          <w:rtl/>
          <w:lang w:eastAsia="he-IL"/>
        </w:rPr>
        <w:t xml:space="preserve"> יחולו</w:t>
      </w:r>
      <w:r w:rsidR="00024458" w:rsidRPr="00024458">
        <w:rPr>
          <w:rFonts w:ascii="David" w:eastAsia="Times New Roman" w:hAnsi="David" w:cs="David" w:hint="cs"/>
          <w:sz w:val="24"/>
          <w:szCs w:val="24"/>
          <w:rtl/>
          <w:lang w:eastAsia="he-IL"/>
        </w:rPr>
        <w:t xml:space="preserve"> על הגוף המבקש</w:t>
      </w:r>
      <w:r w:rsidRPr="005F7D13">
        <w:rPr>
          <w:rFonts w:ascii="David" w:eastAsia="Times New Roman" w:hAnsi="David" w:cs="David"/>
          <w:sz w:val="24"/>
          <w:szCs w:val="24"/>
          <w:rtl/>
          <w:lang w:eastAsia="he-IL"/>
        </w:rPr>
        <w:t>.</w:t>
      </w:r>
    </w:p>
    <w:p w14:paraId="02FEFC60" w14:textId="16CFD49E" w:rsidR="00021916" w:rsidRDefault="00024458"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024458">
        <w:rPr>
          <w:rFonts w:ascii="David" w:eastAsia="Times New Roman" w:hAnsi="David" w:cs="David" w:hint="cs"/>
          <w:sz w:val="24"/>
          <w:szCs w:val="24"/>
          <w:rtl/>
          <w:lang w:eastAsia="he-IL"/>
        </w:rPr>
        <w:t>הגוף המבקש מתחייב ש</w:t>
      </w:r>
      <w:r w:rsidR="00021916" w:rsidRPr="005F7D13">
        <w:rPr>
          <w:rFonts w:ascii="David" w:eastAsia="Times New Roman" w:hAnsi="David" w:cs="David"/>
          <w:sz w:val="24"/>
          <w:szCs w:val="24"/>
          <w:rtl/>
          <w:lang w:eastAsia="he-IL"/>
        </w:rPr>
        <w:t>לא להמחות זכות התמיכה המגיעה לנו לכל אדם או גוף אחר.</w:t>
      </w:r>
    </w:p>
    <w:p w14:paraId="2212924A" w14:textId="5E8DB0D2" w:rsidR="009C148E" w:rsidRPr="00024458" w:rsidRDefault="009C148E"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הגוף המבקש </w:t>
      </w:r>
      <w:r w:rsidR="008F5C6C">
        <w:rPr>
          <w:rFonts w:ascii="David" w:eastAsia="Times New Roman" w:hAnsi="David" w:cs="David" w:hint="cs"/>
          <w:sz w:val="24"/>
          <w:szCs w:val="24"/>
          <w:rtl/>
          <w:lang w:eastAsia="he-IL"/>
        </w:rPr>
        <w:t xml:space="preserve">מצהיר כי </w:t>
      </w:r>
      <w:r w:rsidR="008F5C6C" w:rsidRPr="005F7D13">
        <w:rPr>
          <w:rFonts w:ascii="David" w:eastAsia="Times New Roman" w:hAnsi="David" w:cs="David"/>
          <w:sz w:val="24"/>
          <w:szCs w:val="24"/>
          <w:rtl/>
        </w:rPr>
        <w:t>כל המסמכים המנויים ברשימת המסמכים שיש לצרף לבקשת התמיכה דלעיל מצורפים לבקשה</w:t>
      </w:r>
      <w:r w:rsidR="008F5C6C">
        <w:rPr>
          <w:rFonts w:ascii="David" w:eastAsia="Times New Roman" w:hAnsi="David" w:cs="David" w:hint="cs"/>
          <w:sz w:val="24"/>
          <w:szCs w:val="24"/>
          <w:rtl/>
        </w:rPr>
        <w:t>,</w:t>
      </w:r>
      <w:r w:rsidR="008F5C6C" w:rsidRPr="008F5C6C">
        <w:rPr>
          <w:rFonts w:ascii="David" w:eastAsia="Times New Roman" w:hAnsi="David" w:cs="David"/>
          <w:sz w:val="24"/>
          <w:szCs w:val="24"/>
          <w:rtl/>
        </w:rPr>
        <w:t xml:space="preserve"> </w:t>
      </w:r>
      <w:r w:rsidR="008F5C6C">
        <w:rPr>
          <w:rFonts w:ascii="David" w:eastAsia="Times New Roman" w:hAnsi="David" w:cs="David" w:hint="cs"/>
          <w:sz w:val="24"/>
          <w:szCs w:val="24"/>
          <w:rtl/>
        </w:rPr>
        <w:t>ו</w:t>
      </w:r>
      <w:r w:rsidR="008F5C6C" w:rsidRPr="005F7D13">
        <w:rPr>
          <w:rFonts w:ascii="David" w:eastAsia="Times New Roman" w:hAnsi="David" w:cs="David"/>
          <w:sz w:val="24"/>
          <w:szCs w:val="24"/>
          <w:rtl/>
        </w:rPr>
        <w:t xml:space="preserve">כי </w:t>
      </w:r>
      <w:r w:rsidR="008F5C6C">
        <w:rPr>
          <w:rFonts w:ascii="David" w:eastAsia="Times New Roman" w:hAnsi="David" w:cs="David"/>
          <w:sz w:val="24"/>
          <w:szCs w:val="24"/>
          <w:rtl/>
        </w:rPr>
        <w:t>אי המצאת המסמכים</w:t>
      </w:r>
      <w:r w:rsidR="008F5C6C" w:rsidRPr="005F7D13">
        <w:rPr>
          <w:rFonts w:ascii="David" w:eastAsia="Times New Roman" w:hAnsi="David" w:cs="David"/>
          <w:sz w:val="24"/>
          <w:szCs w:val="24"/>
          <w:rtl/>
        </w:rPr>
        <w:t xml:space="preserve"> באופן מלא ותקין, עלולה להביא לפסילת הבקשה על-ידי ועדת התמיכות</w:t>
      </w:r>
    </w:p>
    <w:p w14:paraId="404031D6" w14:textId="12388C87" w:rsidR="00024458" w:rsidRPr="005F7D13" w:rsidRDefault="00024458" w:rsidP="00747DC4">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המבקש </w:t>
      </w:r>
      <w:r w:rsidRPr="005F7D13">
        <w:rPr>
          <w:rFonts w:ascii="David" w:eastAsia="Times New Roman" w:hAnsi="David" w:cs="David"/>
          <w:sz w:val="24"/>
          <w:szCs w:val="24"/>
          <w:rtl/>
          <w:lang w:eastAsia="he-IL"/>
        </w:rPr>
        <w:t>מתחייב לעמוד בכל הוראות ה</w:t>
      </w:r>
      <w:r w:rsidR="00AE70F9">
        <w:rPr>
          <w:rFonts w:ascii="David" w:eastAsia="Times New Roman" w:hAnsi="David" w:cs="David" w:hint="cs"/>
          <w:sz w:val="24"/>
          <w:szCs w:val="24"/>
          <w:rtl/>
          <w:lang w:eastAsia="he-IL"/>
        </w:rPr>
        <w:t>קול הקורא</w:t>
      </w:r>
      <w:r w:rsidRPr="005F7D13">
        <w:rPr>
          <w:rFonts w:ascii="David" w:eastAsia="Times New Roman" w:hAnsi="David" w:cs="David"/>
          <w:sz w:val="24"/>
          <w:szCs w:val="24"/>
          <w:rtl/>
          <w:lang w:eastAsia="he-IL"/>
        </w:rPr>
        <w:t>.</w:t>
      </w:r>
    </w:p>
    <w:p w14:paraId="23BBC872" w14:textId="77777777" w:rsidR="00024458" w:rsidRPr="005F7D13" w:rsidRDefault="00024458" w:rsidP="00007A54">
      <w:pPr>
        <w:spacing w:after="0" w:line="360" w:lineRule="auto"/>
        <w:ind w:left="720"/>
        <w:contextualSpacing/>
        <w:rPr>
          <w:rFonts w:ascii="David" w:eastAsia="Times New Roman" w:hAnsi="David" w:cs="David"/>
          <w:sz w:val="24"/>
          <w:szCs w:val="24"/>
          <w:rtl/>
          <w:lang w:eastAsia="he-IL"/>
        </w:rPr>
      </w:pPr>
    </w:p>
    <w:p w14:paraId="1769A8E4" w14:textId="77777777" w:rsidR="00021916" w:rsidRPr="005F7D13" w:rsidRDefault="00021916" w:rsidP="00007A54">
      <w:pPr>
        <w:spacing w:after="0" w:line="360" w:lineRule="auto"/>
        <w:ind w:left="720"/>
        <w:contextualSpacing/>
        <w:rPr>
          <w:rFonts w:ascii="David" w:eastAsia="Times New Roman" w:hAnsi="David" w:cs="David"/>
          <w:sz w:val="24"/>
          <w:szCs w:val="24"/>
          <w:rtl/>
          <w:lang w:eastAsia="he-IL"/>
        </w:rPr>
      </w:pPr>
    </w:p>
    <w:tbl>
      <w:tblPr>
        <w:tblStyle w:val="21e"/>
        <w:tblpPr w:leftFromText="180" w:rightFromText="180" w:vertAnchor="text" w:horzAnchor="margin" w:tblpY="118"/>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550A4B" w:rsidRPr="00550A4B" w14:paraId="4EB74793" w14:textId="77777777" w:rsidTr="00CB4D08">
        <w:trPr>
          <w:tblHeader/>
        </w:trPr>
        <w:tc>
          <w:tcPr>
            <w:tcW w:w="2299" w:type="dxa"/>
            <w:tcBorders>
              <w:top w:val="single" w:sz="4" w:space="0" w:color="auto"/>
            </w:tcBorders>
          </w:tcPr>
          <w:p w14:paraId="4B80E6F8" w14:textId="77777777" w:rsidR="00021916" w:rsidRPr="005F7D13" w:rsidRDefault="00021916" w:rsidP="005F7D13">
            <w:pPr>
              <w:spacing w:line="360" w:lineRule="auto"/>
              <w:rPr>
                <w:rFonts w:ascii="David" w:hAnsi="David" w:cs="David"/>
                <w:sz w:val="24"/>
                <w:szCs w:val="24"/>
                <w:rtl/>
              </w:rPr>
            </w:pPr>
            <w:r w:rsidRPr="005F7D13">
              <w:rPr>
                <w:rFonts w:ascii="David" w:hAnsi="David" w:cs="David"/>
                <w:sz w:val="24"/>
                <w:szCs w:val="24"/>
                <w:rtl/>
              </w:rPr>
              <w:t>שם מורשה החתימה (1)</w:t>
            </w:r>
          </w:p>
          <w:p w14:paraId="2B2992DF" w14:textId="77777777" w:rsidR="00021916" w:rsidRPr="00550A4B" w:rsidRDefault="00021916" w:rsidP="005F7D13">
            <w:pPr>
              <w:spacing w:line="360" w:lineRule="auto"/>
              <w:rPr>
                <w:rFonts w:ascii="David" w:hAnsi="David" w:cs="David"/>
                <w:sz w:val="24"/>
                <w:szCs w:val="24"/>
                <w:rtl/>
              </w:rPr>
            </w:pPr>
          </w:p>
        </w:tc>
        <w:tc>
          <w:tcPr>
            <w:tcW w:w="446" w:type="dxa"/>
          </w:tcPr>
          <w:p w14:paraId="74F43DD7"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58F55039"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90" w:type="dxa"/>
          </w:tcPr>
          <w:p w14:paraId="561382EE"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4592D7B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תאריך</w:t>
            </w:r>
          </w:p>
        </w:tc>
        <w:tc>
          <w:tcPr>
            <w:tcW w:w="251" w:type="dxa"/>
          </w:tcPr>
          <w:p w14:paraId="2D69D5CE"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503C0944"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p w14:paraId="2A3C4FD8"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p w14:paraId="66CFD8A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r>
      <w:tr w:rsidR="00550A4B" w:rsidRPr="00550A4B" w14:paraId="23363FE0" w14:textId="77777777" w:rsidTr="00CB4D08">
        <w:trPr>
          <w:trHeight w:val="469"/>
        </w:trPr>
        <w:tc>
          <w:tcPr>
            <w:tcW w:w="2299" w:type="dxa"/>
            <w:tcBorders>
              <w:top w:val="single" w:sz="4" w:space="0" w:color="auto"/>
            </w:tcBorders>
          </w:tcPr>
          <w:p w14:paraId="6841A22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 (2)</w:t>
            </w:r>
          </w:p>
        </w:tc>
        <w:tc>
          <w:tcPr>
            <w:tcW w:w="446" w:type="dxa"/>
          </w:tcPr>
          <w:p w14:paraId="38F589A8"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3EAEB85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90" w:type="dxa"/>
          </w:tcPr>
          <w:p w14:paraId="4FE1BD7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222D4C81"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תאריך</w:t>
            </w:r>
          </w:p>
        </w:tc>
        <w:tc>
          <w:tcPr>
            <w:tcW w:w="251" w:type="dxa"/>
          </w:tcPr>
          <w:p w14:paraId="3EDCAA09"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3273E57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r w:rsidR="00550A4B" w:rsidRPr="00550A4B" w14:paraId="456DF6E5" w14:textId="77777777" w:rsidTr="00CB4D08">
        <w:trPr>
          <w:trHeight w:val="469"/>
        </w:trPr>
        <w:tc>
          <w:tcPr>
            <w:tcW w:w="2299" w:type="dxa"/>
            <w:tcBorders>
              <w:top w:val="single" w:sz="4" w:space="0" w:color="auto"/>
            </w:tcBorders>
          </w:tcPr>
          <w:p w14:paraId="733D38B5" w14:textId="77777777" w:rsidR="00021916" w:rsidRPr="005F7D13" w:rsidRDefault="00021916" w:rsidP="00CB4D08">
            <w:pPr>
              <w:autoSpaceDE w:val="0"/>
              <w:autoSpaceDN w:val="0"/>
              <w:adjustRightInd w:val="0"/>
              <w:spacing w:line="360" w:lineRule="auto"/>
              <w:rPr>
                <w:rFonts w:ascii="David" w:hAnsi="David" w:cs="David"/>
                <w:sz w:val="24"/>
                <w:szCs w:val="24"/>
                <w:rtl/>
              </w:rPr>
            </w:pPr>
          </w:p>
        </w:tc>
        <w:tc>
          <w:tcPr>
            <w:tcW w:w="446" w:type="dxa"/>
          </w:tcPr>
          <w:p w14:paraId="0EB56AC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60CDDA8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290" w:type="dxa"/>
          </w:tcPr>
          <w:p w14:paraId="5444B05A"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6A2E419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251" w:type="dxa"/>
          </w:tcPr>
          <w:p w14:paraId="0B970FFB"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3D4CC6A8"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r>
    </w:tbl>
    <w:p w14:paraId="2C5836EC" w14:textId="1EEE9162" w:rsidR="00D809C8" w:rsidRPr="00550A4B" w:rsidRDefault="00D809C8">
      <w:pPr>
        <w:rPr>
          <w:rFonts w:ascii="David" w:hAnsi="David" w:cs="David"/>
        </w:rPr>
      </w:pPr>
      <w:bookmarkStart w:id="516" w:name="ו_התחייבותבגיןתמיכהב"/>
      <w:bookmarkStart w:id="517" w:name="ז_אישורדוחמבוקר"/>
      <w:bookmarkStart w:id="518" w:name="דוח_מבוקר_אשכול"/>
      <w:bookmarkStart w:id="519" w:name="_Toc104214088"/>
      <w:bookmarkStart w:id="520" w:name="_Toc104721745"/>
      <w:bookmarkStart w:id="521" w:name="_Toc104721819"/>
      <w:bookmarkStart w:id="522" w:name="_Toc104817586"/>
      <w:bookmarkStart w:id="523" w:name="_Toc104817735"/>
      <w:bookmarkStart w:id="524" w:name="_Toc112256339"/>
      <w:bookmarkStart w:id="525" w:name="_Toc137652529"/>
      <w:bookmarkStart w:id="526" w:name="_Toc169797267"/>
      <w:bookmarkStart w:id="527" w:name="_Toc174958122"/>
      <w:bookmarkEnd w:id="516"/>
      <w:bookmarkEnd w:id="517"/>
      <w:bookmarkEnd w:id="518"/>
    </w:p>
    <w:bookmarkEnd w:id="519"/>
    <w:bookmarkEnd w:id="520"/>
    <w:bookmarkEnd w:id="521"/>
    <w:bookmarkEnd w:id="522"/>
    <w:bookmarkEnd w:id="523"/>
    <w:bookmarkEnd w:id="524"/>
    <w:bookmarkEnd w:id="525"/>
    <w:bookmarkEnd w:id="526"/>
    <w:bookmarkEnd w:id="527"/>
    <w:p w14:paraId="5F93B31B" w14:textId="17B2F804" w:rsidR="00F151DA" w:rsidRPr="005F7D13" w:rsidRDefault="00F151DA" w:rsidP="00007A54">
      <w:pPr>
        <w:bidi w:val="0"/>
        <w:spacing w:line="360" w:lineRule="auto"/>
        <w:rPr>
          <w:rFonts w:ascii="David" w:eastAsia="Times New Roman" w:hAnsi="David" w:cs="David"/>
          <w:sz w:val="24"/>
          <w:szCs w:val="24"/>
        </w:rPr>
        <w:sectPr w:rsidR="00F151DA" w:rsidRPr="005F7D13" w:rsidSect="00CB4D08">
          <w:headerReference w:type="even" r:id="rId17"/>
          <w:headerReference w:type="default" r:id="rId18"/>
          <w:footerReference w:type="default" r:id="rId19"/>
          <w:headerReference w:type="first" r:id="rId20"/>
          <w:footerReference w:type="first" r:id="rId21"/>
          <w:pgSz w:w="11906" w:h="16838"/>
          <w:pgMar w:top="1440" w:right="1797" w:bottom="1440" w:left="1797" w:header="737" w:footer="851" w:gutter="0"/>
          <w:cols w:space="720"/>
          <w:titlePg/>
          <w:bidi/>
          <w:rtlGutter/>
          <w:docGrid w:linePitch="326"/>
        </w:sectPr>
      </w:pPr>
    </w:p>
    <w:tbl>
      <w:tblPr>
        <w:bidiVisual/>
        <w:tblW w:w="9300"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00"/>
      </w:tblGrid>
      <w:tr w:rsidR="00550A4B" w:rsidRPr="00550A4B" w14:paraId="3AC9A3A5" w14:textId="4EE976B9" w:rsidTr="004B01A2">
        <w:trPr>
          <w:trHeight w:val="385"/>
        </w:trPr>
        <w:tc>
          <w:tcPr>
            <w:tcW w:w="9300" w:type="dxa"/>
            <w:tcBorders>
              <w:top w:val="nil"/>
              <w:left w:val="nil"/>
              <w:bottom w:val="nil"/>
              <w:right w:val="nil"/>
            </w:tcBorders>
            <w:shd w:val="clear" w:color="auto" w:fill="D9D9D9"/>
            <w:vAlign w:val="center"/>
            <w:hideMark/>
          </w:tcPr>
          <w:p w14:paraId="0A5A06F5" w14:textId="2AAAF513" w:rsidR="00F615CE" w:rsidRPr="00550A4B" w:rsidRDefault="00F615CE" w:rsidP="009F2D79">
            <w:pPr>
              <w:autoSpaceDE w:val="0"/>
              <w:autoSpaceDN w:val="0"/>
              <w:adjustRightInd w:val="0"/>
              <w:spacing w:after="0" w:line="360" w:lineRule="auto"/>
              <w:ind w:left="360"/>
              <w:contextualSpacing/>
              <w:jc w:val="both"/>
              <w:outlineLvl w:val="1"/>
              <w:rPr>
                <w:rFonts w:ascii="David" w:eastAsia="Times New Roman" w:hAnsi="David" w:cs="David"/>
                <w:sz w:val="24"/>
                <w:szCs w:val="24"/>
                <w:lang w:eastAsia="he-IL"/>
              </w:rPr>
            </w:pPr>
            <w:bookmarkStart w:id="528" w:name="נספח6א"/>
            <w:bookmarkEnd w:id="528"/>
            <w:r w:rsidRPr="00550A4B">
              <w:rPr>
                <w:rFonts w:ascii="David" w:hAnsi="David" w:cs="David"/>
                <w:sz w:val="24"/>
                <w:szCs w:val="24"/>
                <w:rtl/>
              </w:rPr>
              <w:br w:type="page"/>
            </w:r>
            <w:bookmarkStart w:id="529" w:name="_Toc174958123"/>
            <w:bookmarkStart w:id="530" w:name="_Toc175469824"/>
            <w:bookmarkStart w:id="531" w:name="_Toc176693125"/>
            <w:r w:rsidRPr="005F7D13">
              <w:rPr>
                <w:rFonts w:ascii="David" w:eastAsia="Times New Roman" w:hAnsi="David" w:cs="David"/>
                <w:sz w:val="24"/>
                <w:szCs w:val="24"/>
                <w:u w:val="single"/>
                <w:rtl/>
                <w:lang w:eastAsia="he-IL"/>
              </w:rPr>
              <w:t>נספח</w:t>
            </w:r>
            <w:r w:rsidR="00B20DF9">
              <w:rPr>
                <w:rFonts w:ascii="David" w:eastAsia="Times New Roman" w:hAnsi="David" w:cs="David" w:hint="cs"/>
                <w:sz w:val="24"/>
                <w:szCs w:val="24"/>
                <w:u w:val="single"/>
                <w:rtl/>
                <w:lang w:eastAsia="he-IL"/>
              </w:rPr>
              <w:t xml:space="preserve"> 6 </w:t>
            </w:r>
            <w:r w:rsidRPr="005F7D13">
              <w:rPr>
                <w:rFonts w:ascii="David" w:eastAsia="Times New Roman" w:hAnsi="David" w:cs="David"/>
                <w:sz w:val="24"/>
                <w:szCs w:val="24"/>
                <w:u w:val="single"/>
                <w:rtl/>
                <w:lang w:eastAsia="he-IL"/>
              </w:rPr>
              <w:t xml:space="preserve">– מיפוי פרויקטים ראשוני </w:t>
            </w:r>
            <w:bookmarkEnd w:id="529"/>
            <w:r w:rsidR="009D3DCA" w:rsidRPr="00550A4B">
              <w:rPr>
                <w:rFonts w:ascii="David" w:eastAsia="Times New Roman" w:hAnsi="David" w:cs="David"/>
                <w:sz w:val="24"/>
                <w:szCs w:val="24"/>
                <w:u w:val="single"/>
                <w:rtl/>
                <w:lang w:eastAsia="he-IL"/>
              </w:rPr>
              <w:t>(</w:t>
            </w:r>
            <w:r w:rsidR="009D3DCA" w:rsidRPr="00550A4B">
              <w:rPr>
                <w:rFonts w:ascii="David" w:eastAsia="Times New Roman" w:hAnsi="David" w:cs="David"/>
                <w:sz w:val="24"/>
                <w:szCs w:val="24"/>
                <w:u w:val="single"/>
                <w:lang w:eastAsia="he-IL"/>
              </w:rPr>
              <w:t>K006</w:t>
            </w:r>
            <w:r w:rsidR="009D3DCA" w:rsidRPr="00550A4B">
              <w:rPr>
                <w:rFonts w:ascii="David" w:eastAsia="Times New Roman" w:hAnsi="David" w:cs="David"/>
                <w:sz w:val="24"/>
                <w:szCs w:val="24"/>
                <w:u w:val="single"/>
                <w:rtl/>
                <w:lang w:eastAsia="he-IL"/>
              </w:rPr>
              <w:t xml:space="preserve"> במרכב"ה)</w:t>
            </w:r>
            <w:bookmarkEnd w:id="530"/>
            <w:bookmarkEnd w:id="531"/>
          </w:p>
        </w:tc>
      </w:tr>
    </w:tbl>
    <w:p w14:paraId="116649FE" w14:textId="78CCDDCA" w:rsidR="00B20DF9" w:rsidRDefault="00F615CE" w:rsidP="00F615CE">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5F7D13">
        <w:rPr>
          <w:rFonts w:ascii="David" w:eastAsia="Times New Roman" w:hAnsi="David" w:cs="David"/>
          <w:b/>
          <w:bCs/>
          <w:sz w:val="24"/>
          <w:szCs w:val="24"/>
          <w:rtl/>
        </w:rPr>
        <w:tab/>
      </w:r>
    </w:p>
    <w:p w14:paraId="7BFC3879" w14:textId="4A3F6F75" w:rsidR="00C91B24" w:rsidRDefault="00B20DF9" w:rsidP="00E42619">
      <w:pPr>
        <w:tabs>
          <w:tab w:val="left" w:pos="4372"/>
          <w:tab w:val="center" w:pos="4479"/>
        </w:tabs>
        <w:autoSpaceDE w:val="0"/>
        <w:autoSpaceDN w:val="0"/>
        <w:adjustRightInd w:val="0"/>
        <w:spacing w:after="0" w:line="360" w:lineRule="auto"/>
        <w:rPr>
          <w:rFonts w:ascii="David" w:eastAsia="Times New Roman" w:hAnsi="David" w:cs="David"/>
          <w:sz w:val="24"/>
          <w:szCs w:val="24"/>
          <w:rtl/>
        </w:rPr>
      </w:pPr>
      <w:r w:rsidRPr="00B20DF9">
        <w:rPr>
          <w:rFonts w:ascii="David" w:eastAsia="Times New Roman" w:hAnsi="David" w:cs="David" w:hint="cs"/>
          <w:sz w:val="24"/>
          <w:szCs w:val="24"/>
          <w:rtl/>
        </w:rPr>
        <w:t>עבור מיפוי פרויקטים ראשוני</w:t>
      </w:r>
      <w:ins w:id="532" w:author="סתיו אשכנזי" w:date="2024-10-06T13:36:00Z">
        <w:r w:rsidR="00C91B24">
          <w:rPr>
            <w:rFonts w:ascii="David" w:eastAsia="Times New Roman" w:hAnsi="David" w:cs="David" w:hint="cs"/>
            <w:sz w:val="24"/>
            <w:szCs w:val="24"/>
            <w:rtl/>
          </w:rPr>
          <w:t>, הגוף הנתמך</w:t>
        </w:r>
      </w:ins>
      <w:del w:id="533" w:author="סתיו אשכנזי" w:date="2024-10-06T13:36:00Z">
        <w:r w:rsidRPr="00B20DF9" w:rsidDel="00C91B24">
          <w:rPr>
            <w:rFonts w:ascii="David" w:eastAsia="Times New Roman" w:hAnsi="David" w:cs="David" w:hint="cs"/>
            <w:sz w:val="24"/>
            <w:szCs w:val="24"/>
            <w:rtl/>
          </w:rPr>
          <w:delText xml:space="preserve"> יש ל</w:delText>
        </w:r>
      </w:del>
      <w:ins w:id="534" w:author="סתיו אשכנזי" w:date="2024-10-06T13:36:00Z">
        <w:r w:rsidR="00C91B24">
          <w:rPr>
            <w:rFonts w:ascii="David" w:eastAsia="Times New Roman" w:hAnsi="David" w:cs="David" w:hint="cs"/>
            <w:sz w:val="24"/>
            <w:szCs w:val="24"/>
            <w:rtl/>
          </w:rPr>
          <w:t xml:space="preserve"> י</w:t>
        </w:r>
      </w:ins>
      <w:r w:rsidRPr="00B20DF9">
        <w:rPr>
          <w:rFonts w:ascii="David" w:eastAsia="Times New Roman" w:hAnsi="David" w:cs="David" w:hint="cs"/>
          <w:sz w:val="24"/>
          <w:szCs w:val="24"/>
          <w:rtl/>
        </w:rPr>
        <w:t>מלא את קובץ האקסל שנמצא בעמוד הקול קורא באתר המשרד</w:t>
      </w:r>
      <w:r>
        <w:rPr>
          <w:rFonts w:ascii="David" w:eastAsia="Times New Roman" w:hAnsi="David" w:cs="David" w:hint="cs"/>
          <w:sz w:val="24"/>
          <w:szCs w:val="24"/>
          <w:rtl/>
        </w:rPr>
        <w:t xml:space="preserve"> בהתאם לגיליון המתאים בקובץ</w:t>
      </w:r>
      <w:r w:rsidRPr="00B20DF9">
        <w:rPr>
          <w:rFonts w:ascii="David" w:eastAsia="Times New Roman" w:hAnsi="David" w:cs="David" w:hint="cs"/>
          <w:sz w:val="24"/>
          <w:szCs w:val="24"/>
          <w:rtl/>
        </w:rPr>
        <w:t>.</w:t>
      </w:r>
    </w:p>
    <w:p w14:paraId="3A629B3E" w14:textId="77777777" w:rsid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47C5D1DD" w14:textId="7A43A383" w:rsidR="00B20DF9" w:rsidRPr="005F7D13" w:rsidRDefault="00B20DF9" w:rsidP="00F615CE">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5F7D13">
        <w:rPr>
          <w:rFonts w:ascii="David" w:eastAsia="Times New Roman" w:hAnsi="David" w:cs="David" w:hint="eastAsia"/>
          <w:b/>
          <w:bCs/>
          <w:sz w:val="24"/>
          <w:szCs w:val="24"/>
          <w:rtl/>
        </w:rPr>
        <w:t>יש</w:t>
      </w:r>
      <w:r w:rsidRPr="005F7D13">
        <w:rPr>
          <w:rFonts w:ascii="David" w:eastAsia="Times New Roman" w:hAnsi="David" w:cs="David"/>
          <w:b/>
          <w:bCs/>
          <w:sz w:val="24"/>
          <w:szCs w:val="24"/>
          <w:rtl/>
        </w:rPr>
        <w:t xml:space="preserve"> לשים לב למלא את קובץ האקסל בהתאם </w:t>
      </w:r>
      <w:r w:rsidRPr="005F7D13">
        <w:rPr>
          <w:rFonts w:ascii="David" w:eastAsia="Times New Roman" w:hAnsi="David" w:cs="David" w:hint="eastAsia"/>
          <w:b/>
          <w:bCs/>
          <w:sz w:val="24"/>
          <w:szCs w:val="24"/>
          <w:rtl/>
        </w:rPr>
        <w:t>ל</w:t>
      </w:r>
      <w:hyperlink w:anchor="נספח11" w:history="1">
        <w:r w:rsidRPr="00DA4ADB">
          <w:rPr>
            <w:rStyle w:val="Hyperlink"/>
            <w:rFonts w:ascii="David" w:hAnsi="David" w:cs="David"/>
            <w:sz w:val="24"/>
            <w:szCs w:val="24"/>
            <w:rtl/>
          </w:rPr>
          <w:t>נספח 11</w:t>
        </w:r>
      </w:hyperlink>
      <w:r w:rsidRPr="005F7D13">
        <w:rPr>
          <w:rFonts w:ascii="David" w:eastAsia="Times New Roman" w:hAnsi="David" w:cs="David"/>
          <w:b/>
          <w:bCs/>
          <w:sz w:val="24"/>
          <w:szCs w:val="24"/>
          <w:rtl/>
        </w:rPr>
        <w:t>.</w:t>
      </w:r>
    </w:p>
    <w:p w14:paraId="559D3B95" w14:textId="77777777" w:rsidR="00B20DF9" w:rsidRP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5EF49BAA" w14:textId="77777777" w:rsidR="00C45294" w:rsidRPr="00F369EF" w:rsidRDefault="00B20DF9" w:rsidP="00C45294">
      <w:pPr>
        <w:rPr>
          <w:rFonts w:ascii="David" w:hAnsi="David" w:cs="David"/>
          <w:color w:val="1F497D"/>
          <w:sz w:val="24"/>
          <w:szCs w:val="24"/>
          <w:rtl/>
        </w:rPr>
      </w:pPr>
      <w:r w:rsidRPr="00B20DF9">
        <w:rPr>
          <w:rFonts w:ascii="David" w:eastAsia="Times New Roman" w:hAnsi="David" w:cs="David" w:hint="cs"/>
          <w:sz w:val="24"/>
          <w:szCs w:val="24"/>
          <w:rtl/>
        </w:rPr>
        <w:t>קישור לעמוד</w:t>
      </w:r>
      <w:r>
        <w:rPr>
          <w:rFonts w:ascii="David" w:eastAsia="Times New Roman" w:hAnsi="David" w:cs="David" w:hint="cs"/>
          <w:sz w:val="24"/>
          <w:szCs w:val="24"/>
          <w:rtl/>
        </w:rPr>
        <w:t xml:space="preserve"> הקול קורא</w:t>
      </w:r>
      <w:r w:rsidRPr="00B20DF9">
        <w:rPr>
          <w:rFonts w:ascii="David" w:eastAsia="Times New Roman" w:hAnsi="David" w:cs="David" w:hint="cs"/>
          <w:sz w:val="24"/>
          <w:szCs w:val="24"/>
          <w:rtl/>
        </w:rPr>
        <w:t xml:space="preserve">: </w:t>
      </w:r>
      <w:hyperlink r:id="rId22" w:history="1">
        <w:r w:rsidR="00C45294" w:rsidRPr="00F369EF">
          <w:rPr>
            <w:rStyle w:val="Hyperlink"/>
            <w:rFonts w:ascii="David" w:hAnsi="David" w:cs="David"/>
            <w:sz w:val="24"/>
            <w:szCs w:val="24"/>
          </w:rPr>
          <w:t>https://www.gov.il/he/pages/tender-36-24</w:t>
        </w:r>
      </w:hyperlink>
      <w:r w:rsidR="00C45294" w:rsidRPr="00F369EF">
        <w:rPr>
          <w:rFonts w:ascii="David" w:hAnsi="David" w:cs="David"/>
          <w:color w:val="1F497D"/>
          <w:sz w:val="24"/>
          <w:szCs w:val="24"/>
          <w:rtl/>
        </w:rPr>
        <w:t xml:space="preserve"> </w:t>
      </w:r>
    </w:p>
    <w:p w14:paraId="5E058958" w14:textId="02A43D61" w:rsidR="00B20DF9" w:rsidRPr="00F369EF" w:rsidRDefault="00B20DF9" w:rsidP="00F615CE">
      <w:pPr>
        <w:tabs>
          <w:tab w:val="left" w:pos="4372"/>
          <w:tab w:val="center" w:pos="4479"/>
        </w:tabs>
        <w:autoSpaceDE w:val="0"/>
        <w:autoSpaceDN w:val="0"/>
        <w:adjustRightInd w:val="0"/>
        <w:spacing w:after="0" w:line="360" w:lineRule="auto"/>
        <w:rPr>
          <w:ins w:id="535" w:author="סתיו אשכנזי" w:date="2024-10-06T13:36:00Z"/>
          <w:rFonts w:ascii="David" w:eastAsia="Times New Roman" w:hAnsi="David" w:cs="David"/>
          <w:sz w:val="28"/>
          <w:szCs w:val="28"/>
          <w:rtl/>
        </w:rPr>
      </w:pPr>
    </w:p>
    <w:p w14:paraId="71D36C3B" w14:textId="0492BDC9" w:rsidR="00C91B24" w:rsidRPr="00747DC4" w:rsidRDefault="00C91B24" w:rsidP="00F615CE">
      <w:pPr>
        <w:tabs>
          <w:tab w:val="left" w:pos="4372"/>
          <w:tab w:val="center" w:pos="4479"/>
        </w:tabs>
        <w:autoSpaceDE w:val="0"/>
        <w:autoSpaceDN w:val="0"/>
        <w:adjustRightInd w:val="0"/>
        <w:spacing w:after="0" w:line="360" w:lineRule="auto"/>
        <w:rPr>
          <w:rFonts w:ascii="David" w:eastAsia="Times New Roman" w:hAnsi="David" w:cs="David"/>
          <w:b/>
          <w:bCs/>
          <w:sz w:val="28"/>
          <w:szCs w:val="28"/>
          <w:u w:val="single"/>
          <w:rtl/>
        </w:rPr>
      </w:pPr>
      <w:ins w:id="536" w:author="סתיו אשכנזי" w:date="2024-10-06T13:36:00Z">
        <w:r w:rsidRPr="00747DC4">
          <w:rPr>
            <w:rFonts w:ascii="David" w:eastAsia="Times New Roman" w:hAnsi="David" w:cs="David" w:hint="eastAsia"/>
            <w:b/>
            <w:bCs/>
            <w:sz w:val="28"/>
            <w:szCs w:val="28"/>
            <w:u w:val="single"/>
            <w:rtl/>
          </w:rPr>
          <w:t>מובהר</w:t>
        </w:r>
        <w:r w:rsidRPr="00747DC4">
          <w:rPr>
            <w:rFonts w:ascii="David" w:eastAsia="Times New Roman" w:hAnsi="David" w:cs="David"/>
            <w:b/>
            <w:bCs/>
            <w:sz w:val="28"/>
            <w:szCs w:val="28"/>
            <w:u w:val="single"/>
            <w:rtl/>
          </w:rPr>
          <w:t xml:space="preserve"> כי הגשת נספח </w:t>
        </w:r>
      </w:ins>
      <w:ins w:id="537" w:author="סתיו אשכנזי" w:date="2024-10-06T13:37:00Z">
        <w:r w:rsidRPr="00747DC4">
          <w:rPr>
            <w:rFonts w:ascii="David" w:eastAsia="Times New Roman" w:hAnsi="David" w:cs="David" w:hint="eastAsia"/>
            <w:b/>
            <w:bCs/>
            <w:sz w:val="28"/>
            <w:szCs w:val="28"/>
            <w:u w:val="single"/>
            <w:rtl/>
          </w:rPr>
          <w:t>זה</w:t>
        </w:r>
        <w:r w:rsidRPr="00747DC4">
          <w:rPr>
            <w:rFonts w:ascii="David" w:eastAsia="Times New Roman" w:hAnsi="David" w:cs="David"/>
            <w:b/>
            <w:bCs/>
            <w:sz w:val="28"/>
            <w:szCs w:val="28"/>
            <w:u w:val="single"/>
            <w:rtl/>
          </w:rPr>
          <w:t xml:space="preserve"> </w:t>
        </w:r>
      </w:ins>
      <w:ins w:id="538" w:author="סתיו אשכנזי" w:date="2024-10-06T13:36:00Z">
        <w:r w:rsidRPr="00747DC4">
          <w:rPr>
            <w:rFonts w:ascii="David" w:eastAsia="Times New Roman" w:hAnsi="David" w:cs="David" w:hint="eastAsia"/>
            <w:b/>
            <w:bCs/>
            <w:sz w:val="28"/>
            <w:szCs w:val="28"/>
            <w:u w:val="single"/>
            <w:rtl/>
          </w:rPr>
          <w:t>תתבצע</w:t>
        </w:r>
        <w:r w:rsidRPr="00747DC4">
          <w:rPr>
            <w:rFonts w:ascii="David" w:eastAsia="Times New Roman" w:hAnsi="David" w:cs="David"/>
            <w:b/>
            <w:bCs/>
            <w:sz w:val="28"/>
            <w:szCs w:val="28"/>
            <w:u w:val="single"/>
            <w:rtl/>
          </w:rPr>
          <w:t xml:space="preserve"> </w:t>
        </w:r>
        <w:r w:rsidRPr="00747DC4">
          <w:rPr>
            <w:rFonts w:ascii="David" w:eastAsia="Times New Roman" w:hAnsi="David" w:cs="David" w:hint="eastAsia"/>
            <w:b/>
            <w:bCs/>
            <w:sz w:val="28"/>
            <w:szCs w:val="28"/>
            <w:u w:val="single"/>
            <w:rtl/>
          </w:rPr>
          <w:t>על</w:t>
        </w:r>
        <w:r w:rsidRPr="00747DC4">
          <w:rPr>
            <w:rFonts w:ascii="David" w:eastAsia="Times New Roman" w:hAnsi="David" w:cs="David"/>
            <w:b/>
            <w:bCs/>
            <w:sz w:val="28"/>
            <w:szCs w:val="28"/>
            <w:u w:val="single"/>
            <w:rtl/>
          </w:rPr>
          <w:t xml:space="preserve"> </w:t>
        </w:r>
        <w:r w:rsidRPr="00747DC4">
          <w:rPr>
            <w:rFonts w:ascii="David" w:eastAsia="Times New Roman" w:hAnsi="David" w:cs="David" w:hint="eastAsia"/>
            <w:b/>
            <w:bCs/>
            <w:sz w:val="28"/>
            <w:szCs w:val="28"/>
            <w:u w:val="single"/>
            <w:rtl/>
          </w:rPr>
          <w:t>ידי</w:t>
        </w:r>
        <w:r w:rsidRPr="00747DC4">
          <w:rPr>
            <w:rFonts w:ascii="David" w:eastAsia="Times New Roman" w:hAnsi="David" w:cs="David"/>
            <w:b/>
            <w:bCs/>
            <w:sz w:val="28"/>
            <w:szCs w:val="28"/>
            <w:u w:val="single"/>
            <w:rtl/>
          </w:rPr>
          <w:t xml:space="preserve"> </w:t>
        </w:r>
        <w:r w:rsidRPr="00747DC4">
          <w:rPr>
            <w:rFonts w:ascii="David" w:eastAsia="Times New Roman" w:hAnsi="David" w:cs="David" w:hint="eastAsia"/>
            <w:b/>
            <w:bCs/>
            <w:sz w:val="28"/>
            <w:szCs w:val="28"/>
            <w:u w:val="single"/>
            <w:rtl/>
          </w:rPr>
          <w:t>הגוף</w:t>
        </w:r>
        <w:r w:rsidRPr="00747DC4">
          <w:rPr>
            <w:rFonts w:ascii="David" w:eastAsia="Times New Roman" w:hAnsi="David" w:cs="David"/>
            <w:b/>
            <w:bCs/>
            <w:sz w:val="28"/>
            <w:szCs w:val="28"/>
            <w:u w:val="single"/>
            <w:rtl/>
          </w:rPr>
          <w:t xml:space="preserve"> </w:t>
        </w:r>
        <w:r w:rsidRPr="00747DC4">
          <w:rPr>
            <w:rFonts w:ascii="David" w:eastAsia="Times New Roman" w:hAnsi="David" w:cs="David" w:hint="eastAsia"/>
            <w:b/>
            <w:bCs/>
            <w:sz w:val="28"/>
            <w:szCs w:val="28"/>
            <w:u w:val="single"/>
            <w:rtl/>
          </w:rPr>
          <w:t>המבקש</w:t>
        </w:r>
      </w:ins>
      <w:ins w:id="539" w:author="סתיו אשכנזי" w:date="2024-10-06T13:37:00Z">
        <w:r w:rsidRPr="00747DC4">
          <w:rPr>
            <w:rFonts w:ascii="David" w:eastAsia="Times New Roman" w:hAnsi="David" w:cs="David"/>
            <w:b/>
            <w:bCs/>
            <w:sz w:val="28"/>
            <w:szCs w:val="28"/>
            <w:u w:val="single"/>
            <w:rtl/>
          </w:rPr>
          <w:t xml:space="preserve"> במסגרת הגשת בקשת התמיכה.</w:t>
        </w:r>
      </w:ins>
    </w:p>
    <w:p w14:paraId="18EE79B0" w14:textId="77777777" w:rsid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p>
    <w:p w14:paraId="2A8156C2" w14:textId="77777777" w:rsidR="00B20DF9" w:rsidRDefault="00B20DF9">
      <w:pPr>
        <w:bidi w:val="0"/>
        <w:rPr>
          <w:rFonts w:ascii="David" w:eastAsia="Times New Roman" w:hAnsi="David" w:cs="David"/>
          <w:b/>
          <w:bCs/>
          <w:sz w:val="24"/>
          <w:szCs w:val="24"/>
          <w:rtl/>
        </w:rPr>
      </w:pPr>
      <w:r>
        <w:rPr>
          <w:rFonts w:ascii="David" w:eastAsia="Times New Roman" w:hAnsi="David" w:cs="David"/>
          <w:b/>
          <w:bCs/>
          <w:sz w:val="24"/>
          <w:szCs w:val="24"/>
          <w:rtl/>
        </w:rPr>
        <w:br w:type="page"/>
      </w:r>
    </w:p>
    <w:p w14:paraId="47B616F8" w14:textId="75C66D0E" w:rsidR="00373149" w:rsidRPr="005F7D13" w:rsidRDefault="00373149" w:rsidP="004D0B63">
      <w:pPr>
        <w:autoSpaceDE w:val="0"/>
        <w:autoSpaceDN w:val="0"/>
        <w:adjustRightInd w:val="0"/>
        <w:spacing w:after="0" w:line="360" w:lineRule="auto"/>
        <w:rPr>
          <w:rFonts w:ascii="David" w:eastAsia="Times New Roman" w:hAnsi="David" w:cs="David"/>
          <w:sz w:val="24"/>
          <w:szCs w:val="24"/>
        </w:rPr>
      </w:pPr>
      <w:bookmarkStart w:id="540" w:name="_Toc137652531"/>
      <w:bookmarkStart w:id="541" w:name="_Toc104214094"/>
      <w:bookmarkStart w:id="542" w:name="_Toc104721751"/>
      <w:bookmarkStart w:id="543" w:name="_Toc104721825"/>
      <w:bookmarkStart w:id="544" w:name="_Toc104730229"/>
      <w:bookmarkStart w:id="545" w:name="_Toc104817592"/>
      <w:bookmarkStart w:id="546" w:name="_Toc104817741"/>
      <w:bookmarkStart w:id="547" w:name="_Toc112256345"/>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7B1F426B" w14:textId="77777777" w:rsidTr="003E0664">
        <w:trPr>
          <w:trHeight w:val="302"/>
        </w:trPr>
        <w:tc>
          <w:tcPr>
            <w:tcW w:w="8306" w:type="dxa"/>
            <w:tcBorders>
              <w:top w:val="nil"/>
              <w:left w:val="nil"/>
              <w:bottom w:val="nil"/>
              <w:right w:val="nil"/>
            </w:tcBorders>
            <w:shd w:val="clear" w:color="auto" w:fill="D9D9D9"/>
            <w:vAlign w:val="center"/>
            <w:hideMark/>
          </w:tcPr>
          <w:p w14:paraId="70C2C57D" w14:textId="5D8D91BC" w:rsidR="00021916" w:rsidRPr="00550A4B" w:rsidRDefault="009D5F76" w:rsidP="00627D0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r w:rsidRPr="00550A4B">
              <w:rPr>
                <w:rFonts w:ascii="David" w:hAnsi="David" w:cs="David"/>
                <w:sz w:val="24"/>
                <w:szCs w:val="24"/>
                <w:rtl/>
              </w:rPr>
              <w:br w:type="page"/>
            </w:r>
            <w:bookmarkStart w:id="548" w:name="_Toc169797269"/>
            <w:bookmarkStart w:id="549" w:name="_Toc174958127"/>
            <w:bookmarkStart w:id="550" w:name="_Toc176693126"/>
            <w:r w:rsidR="00021916" w:rsidRPr="00125080">
              <w:rPr>
                <w:rFonts w:ascii="David" w:eastAsia="Times New Roman" w:hAnsi="David" w:cs="David"/>
                <w:color w:val="000000"/>
                <w:sz w:val="24"/>
                <w:szCs w:val="24"/>
                <w:u w:val="single"/>
                <w:rtl/>
                <w:lang w:eastAsia="he-IL"/>
              </w:rPr>
              <w:t xml:space="preserve">נספח 7 – הוראת </w:t>
            </w:r>
            <w:r w:rsidR="00021916" w:rsidRPr="005F7D13">
              <w:rPr>
                <w:rFonts w:ascii="David" w:eastAsia="Times New Roman" w:hAnsi="David" w:cs="David"/>
                <w:sz w:val="24"/>
                <w:szCs w:val="24"/>
                <w:u w:val="single"/>
                <w:rtl/>
                <w:lang w:eastAsia="he-IL"/>
              </w:rPr>
              <w:t>קיזוז</w:t>
            </w:r>
            <w:bookmarkEnd w:id="540"/>
            <w:bookmarkEnd w:id="548"/>
            <w:bookmarkEnd w:id="549"/>
            <w:r w:rsidR="009D3DCA" w:rsidRPr="00550A4B">
              <w:rPr>
                <w:rFonts w:ascii="David" w:eastAsia="Times New Roman" w:hAnsi="David" w:cs="David"/>
                <w:sz w:val="24"/>
                <w:szCs w:val="24"/>
                <w:u w:val="single"/>
                <w:rtl/>
                <w:lang w:eastAsia="he-IL"/>
              </w:rPr>
              <w:t xml:space="preserve"> (</w:t>
            </w:r>
            <w:r w:rsidR="009D3DCA" w:rsidRPr="00550A4B">
              <w:rPr>
                <w:rFonts w:ascii="David" w:eastAsia="Times New Roman" w:hAnsi="David" w:cs="David"/>
                <w:sz w:val="24"/>
                <w:szCs w:val="24"/>
                <w:u w:val="single"/>
                <w:lang w:eastAsia="he-IL"/>
              </w:rPr>
              <w:t>K00</w:t>
            </w:r>
            <w:r w:rsidR="00920272">
              <w:rPr>
                <w:rFonts w:ascii="David" w:eastAsia="Times New Roman" w:hAnsi="David" w:cs="David"/>
                <w:sz w:val="24"/>
                <w:szCs w:val="24"/>
                <w:u w:val="single"/>
                <w:lang w:eastAsia="he-IL"/>
              </w:rPr>
              <w:t>8</w:t>
            </w:r>
            <w:r w:rsidR="00627D0C">
              <w:rPr>
                <w:rFonts w:ascii="David" w:eastAsia="Times New Roman" w:hAnsi="David" w:cs="David" w:hint="cs"/>
                <w:sz w:val="24"/>
                <w:szCs w:val="24"/>
                <w:u w:val="single"/>
                <w:rtl/>
                <w:lang w:eastAsia="he-IL"/>
              </w:rPr>
              <w:t xml:space="preserve"> </w:t>
            </w:r>
            <w:r w:rsidR="009D3DCA" w:rsidRPr="00550A4B">
              <w:rPr>
                <w:rFonts w:ascii="David" w:eastAsia="Times New Roman" w:hAnsi="David" w:cs="David"/>
                <w:sz w:val="24"/>
                <w:szCs w:val="24"/>
                <w:u w:val="single"/>
                <w:rtl/>
                <w:lang w:eastAsia="he-IL"/>
              </w:rPr>
              <w:t>במרכב"ה)</w:t>
            </w:r>
            <w:bookmarkEnd w:id="550"/>
          </w:p>
        </w:tc>
      </w:tr>
    </w:tbl>
    <w:p w14:paraId="42F835A8" w14:textId="4B28040D" w:rsidR="00021916" w:rsidRPr="005F7D13" w:rsidRDefault="00021916" w:rsidP="00195686">
      <w:pPr>
        <w:autoSpaceDE w:val="0"/>
        <w:autoSpaceDN w:val="0"/>
        <w:adjustRightInd w:val="0"/>
        <w:spacing w:before="120" w:after="0" w:line="360" w:lineRule="auto"/>
        <w:rPr>
          <w:rFonts w:ascii="David" w:eastAsia="Times New Roman" w:hAnsi="David" w:cs="David"/>
          <w:sz w:val="24"/>
          <w:szCs w:val="24"/>
          <w:rtl/>
        </w:rPr>
      </w:pPr>
      <w:r w:rsidRPr="005F7D13">
        <w:rPr>
          <w:rFonts w:ascii="David" w:eastAsia="Times New Roman" w:hAnsi="David" w:cs="David"/>
          <w:b/>
          <w:bCs/>
          <w:sz w:val="24"/>
          <w:szCs w:val="24"/>
          <w:rtl/>
        </w:rPr>
        <w:t xml:space="preserve">לכבוד </w:t>
      </w:r>
      <w:r w:rsidRPr="005F7D13">
        <w:rPr>
          <w:rFonts w:ascii="David" w:eastAsia="Times New Roman" w:hAnsi="David" w:cs="David"/>
          <w:sz w:val="24"/>
          <w:szCs w:val="24"/>
          <w:rtl/>
        </w:rPr>
        <w:t>: משרד האנרגיה והתשתיות (להלן</w:t>
      </w:r>
      <w:r w:rsidR="001065D8">
        <w:rPr>
          <w:rFonts w:ascii="David" w:eastAsia="Times New Roman" w:hAnsi="David" w:cs="David" w:hint="cs"/>
          <w:sz w:val="24"/>
          <w:szCs w:val="24"/>
          <w:rtl/>
        </w:rPr>
        <w:t>:</w:t>
      </w:r>
      <w:r w:rsidRPr="005F7D13">
        <w:rPr>
          <w:rFonts w:ascii="David" w:eastAsia="Times New Roman" w:hAnsi="David" w:cs="David"/>
          <w:sz w:val="24"/>
          <w:szCs w:val="24"/>
          <w:rtl/>
        </w:rPr>
        <w:t xml:space="preserve"> "המשרד") </w:t>
      </w:r>
      <w:r w:rsidR="00195686" w:rsidRPr="005F7D13">
        <w:rPr>
          <w:rFonts w:ascii="David" w:eastAsia="Times New Roman" w:hAnsi="David" w:cs="David"/>
          <w:sz w:val="24"/>
          <w:szCs w:val="24"/>
          <w:rtl/>
        </w:rPr>
        <w:tab/>
      </w:r>
      <w:r w:rsidR="00195686" w:rsidRPr="005F7D13">
        <w:rPr>
          <w:rFonts w:ascii="David" w:eastAsia="Times New Roman" w:hAnsi="David" w:cs="David"/>
          <w:b/>
          <w:bCs/>
          <w:sz w:val="24"/>
          <w:szCs w:val="24"/>
          <w:rtl/>
        </w:rPr>
        <w:tab/>
      </w:r>
      <w:r w:rsidRPr="005F7D13">
        <w:rPr>
          <w:rFonts w:ascii="David" w:eastAsia="Times New Roman" w:hAnsi="David" w:cs="David"/>
          <w:b/>
          <w:bCs/>
          <w:sz w:val="24"/>
          <w:szCs w:val="24"/>
          <w:rtl/>
        </w:rPr>
        <w:t>תאריך</w:t>
      </w:r>
      <w:r w:rsidRPr="005F7D13">
        <w:rPr>
          <w:rFonts w:ascii="David" w:eastAsia="Times New Roman" w:hAnsi="David" w:cs="David"/>
          <w:sz w:val="24"/>
          <w:szCs w:val="24"/>
          <w:rtl/>
        </w:rPr>
        <w:t>:</w:t>
      </w:r>
      <w:r w:rsidR="00C86C38" w:rsidRPr="005F7D13">
        <w:rPr>
          <w:rFonts w:ascii="David" w:eastAsia="Times New Roman" w:hAnsi="David" w:cs="David"/>
          <w:sz w:val="24"/>
          <w:szCs w:val="24"/>
          <w:rtl/>
        </w:rPr>
        <w:t xml:space="preserve"> </w:t>
      </w:r>
      <w:r w:rsidRPr="005F7D13">
        <w:rPr>
          <w:rFonts w:ascii="David" w:eastAsia="Times New Roman" w:hAnsi="David" w:cs="David"/>
          <w:sz w:val="24"/>
          <w:szCs w:val="24"/>
          <w:rtl/>
        </w:rPr>
        <w:t>_________</w:t>
      </w:r>
      <w:r w:rsidR="00C86C38" w:rsidRPr="005F7D13">
        <w:rPr>
          <w:rFonts w:ascii="David" w:eastAsia="Times New Roman" w:hAnsi="David" w:cs="David"/>
          <w:sz w:val="24"/>
          <w:szCs w:val="24"/>
          <w:rtl/>
        </w:rPr>
        <w:t xml:space="preserve"> </w:t>
      </w:r>
    </w:p>
    <w:p w14:paraId="472F348A" w14:textId="07241A9F" w:rsidR="00021916" w:rsidRPr="005F7D13" w:rsidRDefault="009437D1" w:rsidP="00A51FBB">
      <w:pPr>
        <w:tabs>
          <w:tab w:val="center" w:pos="1005"/>
          <w:tab w:val="center" w:pos="7409"/>
        </w:tabs>
        <w:autoSpaceDE w:val="0"/>
        <w:autoSpaceDN w:val="0"/>
        <w:adjustRightInd w:val="0"/>
        <w:spacing w:after="0" w:line="360" w:lineRule="auto"/>
        <w:rPr>
          <w:rFonts w:ascii="David" w:eastAsia="Times New Roman" w:hAnsi="David" w:cs="David"/>
          <w:b/>
          <w:bCs/>
          <w:sz w:val="24"/>
          <w:szCs w:val="24"/>
          <w:rtl/>
        </w:rPr>
      </w:pPr>
      <w:r w:rsidRPr="00CB1F44">
        <w:rPr>
          <w:rFonts w:ascii="David" w:eastAsia="Times New Roman" w:hAnsi="David" w:cs="David" w:hint="eastAsia"/>
          <w:b/>
          <w:bCs/>
          <w:sz w:val="24"/>
          <w:szCs w:val="24"/>
          <w:rtl/>
          <w:lang w:eastAsia="he-IL"/>
        </w:rPr>
        <w:t>מספר</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בקשת</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התמיכה</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במרכב</w:t>
      </w:r>
      <w:r w:rsidRPr="00CB1F44">
        <w:rPr>
          <w:rFonts w:ascii="David" w:eastAsia="Times New Roman" w:hAnsi="David" w:cs="David"/>
          <w:b/>
          <w:bCs/>
          <w:sz w:val="24"/>
          <w:szCs w:val="24"/>
          <w:rtl/>
          <w:lang w:eastAsia="he-IL"/>
        </w:rPr>
        <w:t>"</w:t>
      </w:r>
      <w:r w:rsidRPr="00CB1F44">
        <w:rPr>
          <w:rFonts w:ascii="David" w:eastAsia="Times New Roman" w:hAnsi="David" w:cs="David" w:hint="eastAsia"/>
          <w:b/>
          <w:bCs/>
          <w:sz w:val="24"/>
          <w:szCs w:val="24"/>
          <w:rtl/>
          <w:lang w:eastAsia="he-IL"/>
        </w:rPr>
        <w:t>ה</w:t>
      </w:r>
      <w:r w:rsidR="00021916" w:rsidRPr="00550A4B">
        <w:rPr>
          <w:rFonts w:ascii="David" w:eastAsia="Times New Roman" w:hAnsi="David" w:cs="David"/>
          <w:b/>
          <w:bCs/>
          <w:sz w:val="24"/>
          <w:szCs w:val="24"/>
          <w:rtl/>
          <w:lang w:eastAsia="he-IL"/>
        </w:rPr>
        <w:t>:</w:t>
      </w:r>
      <w:r w:rsidR="00E414E0">
        <w:rPr>
          <w:rFonts w:ascii="David" w:eastAsia="Times New Roman" w:hAnsi="David" w:cs="David" w:hint="cs"/>
          <w:b/>
          <w:bCs/>
          <w:sz w:val="24"/>
          <w:szCs w:val="24"/>
          <w:rtl/>
          <w:lang w:eastAsia="he-IL"/>
        </w:rPr>
        <w:t xml:space="preserve"> </w:t>
      </w:r>
      <w:r w:rsidR="00021916" w:rsidRPr="00550A4B">
        <w:rPr>
          <w:rFonts w:ascii="David" w:eastAsia="Times New Roman" w:hAnsi="David" w:cs="David"/>
          <w:b/>
          <w:bCs/>
          <w:sz w:val="24"/>
          <w:szCs w:val="24"/>
          <w:rtl/>
          <w:lang w:eastAsia="he-IL"/>
        </w:rPr>
        <w:t>________________</w:t>
      </w:r>
      <w:r w:rsidR="00E414E0">
        <w:rPr>
          <w:rFonts w:ascii="David" w:eastAsia="Times New Roman" w:hAnsi="David" w:cs="David"/>
          <w:b/>
          <w:bCs/>
          <w:sz w:val="24"/>
          <w:szCs w:val="24"/>
          <w:rtl/>
          <w:lang w:eastAsia="he-IL"/>
        </w:rPr>
        <w:t>__________________</w:t>
      </w:r>
    </w:p>
    <w:p w14:paraId="796DE62B" w14:textId="20F57AE3" w:rsidR="00021916" w:rsidRPr="00550A4B" w:rsidRDefault="00021916" w:rsidP="00E414E0">
      <w:pPr>
        <w:autoSpaceDE w:val="0"/>
        <w:autoSpaceDN w:val="0"/>
        <w:adjustRightInd w:val="0"/>
        <w:spacing w:after="0" w:line="360" w:lineRule="auto"/>
        <w:rPr>
          <w:rFonts w:ascii="David" w:eastAsia="Times New Roman" w:hAnsi="David" w:cs="David"/>
          <w:b/>
          <w:bCs/>
          <w:sz w:val="24"/>
          <w:szCs w:val="24"/>
          <w:rtl/>
          <w:lang w:eastAsia="he-IL"/>
        </w:rPr>
      </w:pPr>
      <w:r w:rsidRPr="00550A4B">
        <w:rPr>
          <w:rFonts w:ascii="David" w:eastAsia="Times New Roman" w:hAnsi="David" w:cs="David"/>
          <w:b/>
          <w:bCs/>
          <w:sz w:val="24"/>
          <w:szCs w:val="24"/>
          <w:rtl/>
          <w:lang w:eastAsia="he-IL"/>
        </w:rPr>
        <w:t>שם הגוף המבקש:</w:t>
      </w:r>
      <w:r w:rsidR="00E414E0">
        <w:rPr>
          <w:rFonts w:ascii="David" w:eastAsia="Times New Roman" w:hAnsi="David" w:cs="David" w:hint="cs"/>
          <w:b/>
          <w:bCs/>
          <w:sz w:val="24"/>
          <w:szCs w:val="24"/>
          <w:rtl/>
          <w:lang w:eastAsia="he-IL"/>
        </w:rPr>
        <w:t xml:space="preserve"> </w:t>
      </w:r>
      <w:r w:rsidR="00E414E0" w:rsidRPr="00550A4B">
        <w:rPr>
          <w:rFonts w:ascii="David" w:eastAsia="Times New Roman" w:hAnsi="David" w:cs="David"/>
          <w:b/>
          <w:bCs/>
          <w:sz w:val="24"/>
          <w:szCs w:val="24"/>
          <w:rtl/>
          <w:lang w:eastAsia="he-IL"/>
        </w:rPr>
        <w:t>________________</w:t>
      </w:r>
      <w:r w:rsidR="00FF5D73">
        <w:rPr>
          <w:rFonts w:ascii="David" w:eastAsia="Times New Roman" w:hAnsi="David" w:cs="David"/>
          <w:b/>
          <w:bCs/>
          <w:sz w:val="24"/>
          <w:szCs w:val="24"/>
          <w:rtl/>
          <w:lang w:eastAsia="he-IL"/>
        </w:rPr>
        <w:t>_________________</w:t>
      </w:r>
    </w:p>
    <w:p w14:paraId="082406B8" w14:textId="15AA51C9" w:rsidR="00021916" w:rsidRPr="00550A4B" w:rsidRDefault="00BE1F24" w:rsidP="00E414E0">
      <w:pPr>
        <w:tabs>
          <w:tab w:val="center" w:pos="1005"/>
          <w:tab w:val="center" w:pos="7409"/>
        </w:tabs>
        <w:spacing w:after="0" w:line="360" w:lineRule="auto"/>
        <w:rPr>
          <w:rFonts w:ascii="David" w:eastAsia="Times New Roman" w:hAnsi="David" w:cs="David"/>
          <w:b/>
          <w:bCs/>
          <w:sz w:val="24"/>
          <w:szCs w:val="24"/>
          <w:rtl/>
          <w:lang w:eastAsia="he-IL"/>
        </w:rPr>
      </w:pPr>
      <w:r w:rsidRPr="00550A4B">
        <w:rPr>
          <w:rFonts w:ascii="David" w:eastAsia="Times New Roman" w:hAnsi="David" w:cs="David"/>
          <w:b/>
          <w:bCs/>
          <w:sz w:val="24"/>
          <w:szCs w:val="24"/>
          <w:rtl/>
          <w:lang w:eastAsia="he-IL"/>
        </w:rPr>
        <w:t xml:space="preserve">שם </w:t>
      </w:r>
      <w:r w:rsidR="00FE1478">
        <w:rPr>
          <w:rFonts w:ascii="David" w:eastAsia="Times New Roman" w:hAnsi="David" w:cs="David" w:hint="cs"/>
          <w:b/>
          <w:bCs/>
          <w:sz w:val="24"/>
          <w:szCs w:val="24"/>
          <w:rtl/>
          <w:lang w:eastAsia="he-IL"/>
        </w:rPr>
        <w:t>הגוף הנתמך</w:t>
      </w:r>
      <w:r w:rsidR="00021916" w:rsidRPr="00550A4B">
        <w:rPr>
          <w:rFonts w:ascii="David" w:eastAsia="Times New Roman" w:hAnsi="David" w:cs="David"/>
          <w:b/>
          <w:bCs/>
          <w:sz w:val="24"/>
          <w:szCs w:val="24"/>
          <w:rtl/>
          <w:lang w:eastAsia="he-IL"/>
        </w:rPr>
        <w:t xml:space="preserve">: </w:t>
      </w:r>
      <w:r w:rsidR="00E414E0" w:rsidRPr="00550A4B">
        <w:rPr>
          <w:rFonts w:ascii="David" w:eastAsia="Times New Roman" w:hAnsi="David" w:cs="David"/>
          <w:b/>
          <w:bCs/>
          <w:sz w:val="24"/>
          <w:szCs w:val="24"/>
          <w:rtl/>
          <w:lang w:eastAsia="he-IL"/>
        </w:rPr>
        <w:t>________________</w:t>
      </w:r>
      <w:r w:rsidR="00E414E0">
        <w:rPr>
          <w:rFonts w:ascii="David" w:eastAsia="Times New Roman" w:hAnsi="David" w:cs="David"/>
          <w:b/>
          <w:bCs/>
          <w:sz w:val="24"/>
          <w:szCs w:val="24"/>
          <w:rtl/>
          <w:lang w:eastAsia="he-IL"/>
        </w:rPr>
        <w:t>__________________</w:t>
      </w:r>
    </w:p>
    <w:p w14:paraId="69228780" w14:textId="77777777" w:rsidR="00021916" w:rsidRPr="005F7D13" w:rsidRDefault="00021916" w:rsidP="00A51FBB">
      <w:pPr>
        <w:spacing w:after="0" w:line="360" w:lineRule="auto"/>
        <w:rPr>
          <w:rFonts w:ascii="David" w:eastAsia="Times New Roman" w:hAnsi="David" w:cs="David"/>
          <w:sz w:val="24"/>
          <w:szCs w:val="24"/>
          <w:lang w:eastAsia="he-IL"/>
        </w:rPr>
      </w:pPr>
      <w:r w:rsidRPr="005F7D13">
        <w:rPr>
          <w:rFonts w:ascii="David" w:eastAsia="Times New Roman" w:hAnsi="David" w:cs="David"/>
          <w:sz w:val="24"/>
          <w:szCs w:val="24"/>
          <w:rtl/>
          <w:lang w:eastAsia="he-IL"/>
        </w:rPr>
        <w:t>לכבוד:</w:t>
      </w:r>
    </w:p>
    <w:p w14:paraId="6CB51E5A" w14:textId="77777777" w:rsidR="00021916" w:rsidRPr="005F7D13" w:rsidRDefault="00021916" w:rsidP="00A51FBB">
      <w:pPr>
        <w:spacing w:after="0" w:line="360" w:lineRule="auto"/>
        <w:rPr>
          <w:rFonts w:ascii="David" w:eastAsia="Times New Roman" w:hAnsi="David" w:cs="David"/>
          <w:sz w:val="24"/>
          <w:szCs w:val="24"/>
          <w:lang w:eastAsia="he-IL"/>
        </w:rPr>
      </w:pPr>
      <w:r w:rsidRPr="005F7D13">
        <w:rPr>
          <w:rFonts w:ascii="David" w:eastAsia="Times New Roman" w:hAnsi="David" w:cs="David"/>
          <w:sz w:val="24"/>
          <w:szCs w:val="24"/>
          <w:rtl/>
          <w:lang w:eastAsia="he-IL"/>
        </w:rPr>
        <w:t>חשב המשרד,</w:t>
      </w:r>
    </w:p>
    <w:p w14:paraId="7B5A4F43" w14:textId="77777777" w:rsidR="00021916" w:rsidRPr="005F7D13" w:rsidRDefault="00021916" w:rsidP="00A51FBB">
      <w:pPr>
        <w:spacing w:after="0" w:line="360" w:lineRule="auto"/>
        <w:rPr>
          <w:rFonts w:ascii="David" w:eastAsia="Times New Roman" w:hAnsi="David" w:cs="David"/>
          <w:sz w:val="24"/>
          <w:szCs w:val="24"/>
          <w:lang w:eastAsia="he-IL"/>
        </w:rPr>
      </w:pPr>
      <w:r w:rsidRPr="005F7D13">
        <w:rPr>
          <w:rFonts w:ascii="David" w:eastAsia="Times New Roman" w:hAnsi="David" w:cs="David"/>
          <w:sz w:val="24"/>
          <w:szCs w:val="24"/>
          <w:rtl/>
          <w:lang w:eastAsia="he-IL"/>
        </w:rPr>
        <w:t>משרד האנרגיה והתשתיות</w:t>
      </w:r>
    </w:p>
    <w:p w14:paraId="529FC52F" w14:textId="77777777" w:rsidR="00021916" w:rsidRPr="005F7D13" w:rsidRDefault="00021916" w:rsidP="00021916">
      <w:pPr>
        <w:spacing w:after="120" w:line="360" w:lineRule="auto"/>
        <w:jc w:val="center"/>
        <w:rPr>
          <w:rFonts w:ascii="David" w:eastAsia="Times New Roman" w:hAnsi="David" w:cs="David"/>
          <w:sz w:val="24"/>
          <w:szCs w:val="24"/>
          <w:u w:val="single"/>
          <w:lang w:eastAsia="he-IL"/>
        </w:rPr>
      </w:pPr>
      <w:r w:rsidRPr="005F7D13">
        <w:rPr>
          <w:rFonts w:ascii="David" w:eastAsia="Times New Roman" w:hAnsi="David" w:cs="David"/>
          <w:sz w:val="24"/>
          <w:szCs w:val="24"/>
          <w:u w:val="single"/>
          <w:rtl/>
          <w:lang w:eastAsia="he-IL"/>
        </w:rPr>
        <w:t>הנדון: הוראת קיזוז</w:t>
      </w:r>
    </w:p>
    <w:p w14:paraId="565C820D" w14:textId="22A6FC0B" w:rsidR="00021916" w:rsidRPr="005F7D13" w:rsidRDefault="00021916" w:rsidP="00B07A7E">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אנו</w:t>
      </w:r>
      <w:r w:rsidR="00095504">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החתומים מטה, הנציגים המוסמכים של </w:t>
      </w:r>
      <w:r w:rsidR="00B86FF1" w:rsidRPr="005F7D13">
        <w:rPr>
          <w:rFonts w:ascii="David" w:eastAsia="Times New Roman" w:hAnsi="David" w:cs="David"/>
          <w:sz w:val="24"/>
          <w:szCs w:val="24"/>
          <w:rtl/>
          <w:lang w:eastAsia="he-IL"/>
        </w:rPr>
        <w:t xml:space="preserve">הגוף </w:t>
      </w:r>
      <w:r w:rsidR="00FE1478">
        <w:rPr>
          <w:rFonts w:ascii="David" w:eastAsia="Times New Roman" w:hAnsi="David" w:cs="David" w:hint="cs"/>
          <w:sz w:val="24"/>
          <w:szCs w:val="24"/>
          <w:rtl/>
          <w:lang w:eastAsia="he-IL"/>
        </w:rPr>
        <w:t>המבקש</w:t>
      </w:r>
      <w:r w:rsidR="00FE1478" w:rsidRPr="005F7D13" w:rsidDel="00B86FF1">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35F60EBB" w14:textId="3B31855C" w:rsidR="00021916" w:rsidRPr="005F7D13" w:rsidRDefault="00021916" w:rsidP="004E523C">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eastAsia="Times New Roman" w:hAnsi="David" w:cs="David"/>
            <w:sz w:val="24"/>
            <w:szCs w:val="24"/>
            <w:rtl/>
            <w:lang w:eastAsia="he-IL"/>
          </w:rPr>
          <w:alias w:val="tenderNumber"/>
          <w:tag w:val="tenderNumber0"/>
          <w:id w:val="-1209948069"/>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AB24F4">
            <w:rPr>
              <w:rFonts w:ascii="David" w:eastAsia="Times New Roman" w:hAnsi="David" w:cs="David" w:hint="cs"/>
              <w:sz w:val="24"/>
              <w:szCs w:val="24"/>
              <w:rtl/>
              <w:lang w:eastAsia="he-IL"/>
            </w:rPr>
            <w:t>קול קורא 36/2024</w:t>
          </w:r>
        </w:sdtContent>
      </w:sdt>
      <w:r w:rsidRPr="005F7D13">
        <w:rPr>
          <w:rFonts w:ascii="David" w:eastAsia="Times New Roman" w:hAnsi="David" w:cs="David"/>
          <w:sz w:val="24"/>
          <w:szCs w:val="24"/>
          <w:rtl/>
          <w:lang w:eastAsia="he-IL"/>
        </w:rPr>
        <w:t xml:space="preserve"> ובמידה ולא ניתן, מתחייבים להחזיר כל סכום שיתבע, מבלי שיהיה חייב לנמק או לדרוש תחילה את סילוק הסכום האמור מאת הגוף. </w:t>
      </w:r>
      <w:r w:rsidRPr="005F7D13">
        <w:rPr>
          <w:rFonts w:ascii="David" w:eastAsia="Times New Roman" w:hAnsi="David" w:cs="David"/>
          <w:sz w:val="24"/>
          <w:szCs w:val="24"/>
          <w:rtl/>
          <w:lang w:eastAsia="he-IL"/>
        </w:rPr>
        <w:tab/>
      </w:r>
    </w:p>
    <w:p w14:paraId="3B9FE5E3" w14:textId="77777777" w:rsidR="00021916" w:rsidRPr="005F7D13" w:rsidRDefault="00021916" w:rsidP="006E09F1">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0431A06" w14:textId="77777777" w:rsidR="00021916" w:rsidRPr="005F7D13" w:rsidRDefault="00021916" w:rsidP="00747DC4">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35A132D8" w14:textId="2797899A" w:rsidR="00021916" w:rsidRPr="005F7D13" w:rsidRDefault="00021916" w:rsidP="00747DC4">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הוראה זו תישאר בתוקפה עד תאריך ________________.</w:t>
      </w:r>
      <w:r w:rsidR="006D33E4"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שינוי הוראה זו כפוף לאישור בכתב מהחשב הכללי במשרד האוצר.</w:t>
      </w:r>
      <w:r w:rsidR="00FF5D73" w:rsidRPr="00FF5D73">
        <w:rPr>
          <w:rFonts w:ascii="David" w:eastAsia="Times New Roman" w:hAnsi="David" w:cs="David"/>
          <w:sz w:val="24"/>
          <w:szCs w:val="24"/>
          <w:rtl/>
        </w:rPr>
        <w:t xml:space="preserve"> </w:t>
      </w:r>
      <w:r w:rsidR="00FF5D73" w:rsidRPr="00550A4B">
        <w:rPr>
          <w:rFonts w:ascii="David" w:eastAsia="Times New Roman" w:hAnsi="David" w:cs="David"/>
          <w:sz w:val="24"/>
          <w:szCs w:val="24"/>
          <w:rtl/>
        </w:rPr>
        <w:t>_________________</w:t>
      </w:r>
    </w:p>
    <w:p w14:paraId="1382E84C" w14:textId="77777777" w:rsidR="006D33E4" w:rsidRPr="005F7D13" w:rsidRDefault="006D33E4" w:rsidP="006D33E4">
      <w:pPr>
        <w:spacing w:after="0" w:line="360" w:lineRule="auto"/>
        <w:rPr>
          <w:rFonts w:ascii="David" w:eastAsia="Times New Roman" w:hAnsi="David" w:cs="David"/>
          <w:sz w:val="24"/>
          <w:szCs w:val="24"/>
          <w:rtl/>
          <w:lang w:eastAsia="he-IL"/>
        </w:rPr>
      </w:pPr>
    </w:p>
    <w:p w14:paraId="042863E3" w14:textId="36345437" w:rsidR="00021916" w:rsidRPr="005F7D13" w:rsidRDefault="00021916" w:rsidP="00FF5D73">
      <w:pPr>
        <w:spacing w:after="0" w:line="360" w:lineRule="auto"/>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שם מלא וחתימה של מוסמכים מטעם </w:t>
      </w:r>
      <w:r w:rsidR="00B86FF1" w:rsidRPr="005F7D13">
        <w:rPr>
          <w:rFonts w:ascii="David" w:eastAsia="Times New Roman" w:hAnsi="David" w:cs="David"/>
          <w:sz w:val="24"/>
          <w:szCs w:val="24"/>
          <w:rtl/>
          <w:lang w:eastAsia="he-IL"/>
        </w:rPr>
        <w:t xml:space="preserve">הגוף </w:t>
      </w:r>
      <w:r w:rsidR="00FE1478">
        <w:rPr>
          <w:rFonts w:ascii="David" w:eastAsia="Times New Roman" w:hAnsi="David" w:cs="David" w:hint="cs"/>
          <w:sz w:val="24"/>
          <w:szCs w:val="24"/>
          <w:rtl/>
          <w:lang w:eastAsia="he-IL"/>
        </w:rPr>
        <w:t>המבקש</w:t>
      </w:r>
      <w:r w:rsidR="006D33E4" w:rsidRPr="005F7D13">
        <w:rPr>
          <w:rFonts w:ascii="David" w:eastAsia="Times New Roman" w:hAnsi="David" w:cs="David"/>
          <w:sz w:val="24"/>
          <w:szCs w:val="24"/>
          <w:rtl/>
          <w:lang w:eastAsia="he-IL"/>
        </w:rPr>
        <w:t>:</w:t>
      </w:r>
      <w:r w:rsidR="00FF5D73" w:rsidRPr="00FF5D73">
        <w:rPr>
          <w:rFonts w:ascii="David" w:eastAsia="Times New Roman" w:hAnsi="David" w:cs="David"/>
          <w:sz w:val="24"/>
          <w:szCs w:val="24"/>
          <w:rtl/>
        </w:rPr>
        <w:t xml:space="preserve"> </w:t>
      </w:r>
      <w:r w:rsidR="00FF5D73" w:rsidRPr="00550A4B">
        <w:rPr>
          <w:rFonts w:ascii="David" w:eastAsia="Times New Roman" w:hAnsi="David" w:cs="David"/>
          <w:sz w:val="24"/>
          <w:szCs w:val="24"/>
          <w:rtl/>
        </w:rPr>
        <w:t>_________________</w:t>
      </w:r>
    </w:p>
    <w:p w14:paraId="1C8C9FA8" w14:textId="5B9B4503" w:rsidR="00021916" w:rsidRPr="00550A4B" w:rsidRDefault="00021916" w:rsidP="00FF5D73">
      <w:pPr>
        <w:tabs>
          <w:tab w:val="center" w:pos="1005"/>
          <w:tab w:val="center" w:pos="7409"/>
        </w:tabs>
        <w:spacing w:before="120" w:after="120" w:line="360" w:lineRule="auto"/>
        <w:rPr>
          <w:rFonts w:ascii="David" w:eastAsia="Times New Roman" w:hAnsi="David" w:cs="David"/>
          <w:sz w:val="24"/>
          <w:szCs w:val="24"/>
          <w:rtl/>
        </w:rPr>
      </w:pPr>
      <w:r w:rsidRPr="00550A4B">
        <w:rPr>
          <w:rFonts w:ascii="David" w:eastAsia="Times New Roman" w:hAnsi="David" w:cs="David"/>
          <w:sz w:val="24"/>
          <w:szCs w:val="24"/>
          <w:rtl/>
        </w:rPr>
        <w:t>מס' נייד:</w:t>
      </w:r>
      <w:r w:rsidR="00FF5D73" w:rsidRPr="00FF5D73">
        <w:rPr>
          <w:rFonts w:ascii="David" w:eastAsia="Times New Roman" w:hAnsi="David" w:cs="David"/>
          <w:sz w:val="24"/>
          <w:szCs w:val="24"/>
          <w:rtl/>
        </w:rPr>
        <w:t xml:space="preserve"> </w:t>
      </w:r>
      <w:r w:rsidR="00FF5D73" w:rsidRPr="00550A4B">
        <w:rPr>
          <w:rFonts w:ascii="David" w:eastAsia="Times New Roman" w:hAnsi="David" w:cs="David"/>
          <w:sz w:val="24"/>
          <w:szCs w:val="24"/>
          <w:rtl/>
        </w:rPr>
        <w:t>_________________</w:t>
      </w:r>
      <w:r w:rsidR="00FF5D73">
        <w:rPr>
          <w:rFonts w:ascii="David" w:eastAsia="Times New Roman" w:hAnsi="David" w:cs="David" w:hint="cs"/>
          <w:sz w:val="24"/>
          <w:szCs w:val="24"/>
          <w:rtl/>
        </w:rPr>
        <w:t xml:space="preserve"> </w:t>
      </w:r>
      <w:r w:rsidRPr="00550A4B">
        <w:rPr>
          <w:rFonts w:ascii="David" w:eastAsia="Times New Roman" w:hAnsi="David" w:cs="David"/>
          <w:sz w:val="24"/>
          <w:szCs w:val="24"/>
          <w:rtl/>
        </w:rPr>
        <w:t>דוא"ל:_________________</w:t>
      </w:r>
    </w:p>
    <w:p w14:paraId="78247366" w14:textId="375AA11B" w:rsidR="00021916" w:rsidRPr="00550A4B" w:rsidRDefault="00021916" w:rsidP="00FF5D73">
      <w:pPr>
        <w:tabs>
          <w:tab w:val="center" w:pos="1005"/>
          <w:tab w:val="center" w:pos="7409"/>
        </w:tabs>
        <w:spacing w:after="0" w:line="360" w:lineRule="auto"/>
        <w:rPr>
          <w:rFonts w:ascii="David" w:eastAsia="Times New Roman" w:hAnsi="David" w:cs="David"/>
          <w:sz w:val="24"/>
          <w:szCs w:val="24"/>
          <w:rtl/>
        </w:rPr>
      </w:pPr>
      <w:r w:rsidRPr="00550A4B">
        <w:rPr>
          <w:rFonts w:ascii="David" w:eastAsia="Times New Roman" w:hAnsi="David" w:cs="David"/>
          <w:sz w:val="24"/>
          <w:szCs w:val="24"/>
          <w:rtl/>
        </w:rPr>
        <w:t>חתימת הגוף המבקש וחותמת</w:t>
      </w:r>
      <w:r w:rsidR="00FF5D73">
        <w:rPr>
          <w:rFonts w:ascii="David" w:eastAsia="Times New Roman" w:hAnsi="David" w:cs="David" w:hint="cs"/>
          <w:sz w:val="24"/>
          <w:szCs w:val="24"/>
          <w:rtl/>
        </w:rPr>
        <w:t xml:space="preserve"> </w:t>
      </w:r>
      <w:r w:rsidR="00FF5D73" w:rsidRPr="00550A4B">
        <w:rPr>
          <w:rFonts w:ascii="David" w:eastAsia="Times New Roman" w:hAnsi="David" w:cs="David"/>
          <w:sz w:val="24"/>
          <w:szCs w:val="24"/>
          <w:rtl/>
        </w:rPr>
        <w:t>_________________</w:t>
      </w:r>
    </w:p>
    <w:p w14:paraId="296C04F2" w14:textId="77777777" w:rsidR="00021916" w:rsidRPr="005F7D13" w:rsidRDefault="00021916" w:rsidP="00021916">
      <w:pPr>
        <w:spacing w:line="360" w:lineRule="auto"/>
        <w:jc w:val="center"/>
        <w:rPr>
          <w:rFonts w:ascii="David" w:eastAsia="Times New Roman" w:hAnsi="David" w:cs="David"/>
          <w:sz w:val="24"/>
          <w:szCs w:val="24"/>
          <w:u w:val="single"/>
          <w:rtl/>
          <w:lang w:eastAsia="he-IL"/>
        </w:rPr>
      </w:pPr>
      <w:r w:rsidRPr="005F7D13">
        <w:rPr>
          <w:rFonts w:ascii="David" w:eastAsia="Times New Roman" w:hAnsi="David" w:cs="David"/>
          <w:sz w:val="24"/>
          <w:szCs w:val="24"/>
          <w:u w:val="single"/>
          <w:rtl/>
          <w:lang w:eastAsia="he-IL"/>
        </w:rPr>
        <w:t>אישור עו"ד</w:t>
      </w:r>
    </w:p>
    <w:p w14:paraId="27401485" w14:textId="4C2F5D16" w:rsidR="00503A99" w:rsidRPr="005F7D13" w:rsidRDefault="00021916" w:rsidP="00FF5D73">
      <w:pPr>
        <w:spacing w:line="360" w:lineRule="auto"/>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אני הח"מ, עו"ד </w:t>
      </w:r>
      <w:r w:rsidR="00FF5D73">
        <w:rPr>
          <w:rFonts w:ascii="David" w:eastAsia="Times New Roman" w:hAnsi="David" w:cs="David"/>
          <w:sz w:val="24"/>
          <w:szCs w:val="24"/>
          <w:rtl/>
        </w:rPr>
        <w:t>_____________</w:t>
      </w:r>
      <w:r w:rsidR="00FF5D73" w:rsidRPr="00550A4B">
        <w:rPr>
          <w:rFonts w:ascii="David" w:eastAsia="Times New Roman" w:hAnsi="David" w:cs="David"/>
          <w:sz w:val="24"/>
          <w:szCs w:val="24"/>
          <w:rtl/>
        </w:rPr>
        <w:t>___</w:t>
      </w:r>
      <w:r w:rsidRPr="005F7D13">
        <w:rPr>
          <w:rFonts w:ascii="David" w:eastAsia="Times New Roman" w:hAnsi="David" w:cs="David"/>
          <w:sz w:val="24"/>
          <w:szCs w:val="24"/>
          <w:rtl/>
          <w:lang w:eastAsia="he-IL"/>
        </w:rPr>
        <w:t xml:space="preserve">, המשמש כיועץ המשפטי של </w:t>
      </w:r>
      <w:r w:rsidR="00FF5D73">
        <w:rPr>
          <w:rFonts w:ascii="David" w:eastAsia="Times New Roman" w:hAnsi="David" w:cs="David"/>
          <w:sz w:val="24"/>
          <w:szCs w:val="24"/>
          <w:rtl/>
        </w:rPr>
        <w:t>__________</w:t>
      </w:r>
      <w:r w:rsidR="00FF5D73" w:rsidRPr="00550A4B">
        <w:rPr>
          <w:rFonts w:ascii="David" w:eastAsia="Times New Roman" w:hAnsi="David" w:cs="David"/>
          <w:sz w:val="24"/>
          <w:szCs w:val="24"/>
          <w:rtl/>
        </w:rPr>
        <w:t>______</w:t>
      </w:r>
      <w:r w:rsidRPr="005F7D13">
        <w:rPr>
          <w:rFonts w:ascii="David" w:eastAsia="Times New Roman" w:hAnsi="David" w:cs="David"/>
          <w:sz w:val="24"/>
          <w:szCs w:val="24"/>
          <w:rtl/>
          <w:lang w:eastAsia="he-IL"/>
        </w:rPr>
        <w:t>, מאשר בזאת כי הוראת הקיזוז שבנדון חתומה כדין על-ידי מורשי החתימה המוסמכים של המוסד ומחייבת את המוסד.</w:t>
      </w:r>
    </w:p>
    <w:p w14:paraId="35BC2FD5" w14:textId="1890AE88" w:rsidR="006D33E4" w:rsidRPr="005F7D13" w:rsidRDefault="006D33E4" w:rsidP="006D33E4">
      <w:pPr>
        <w:autoSpaceDE w:val="0"/>
        <w:autoSpaceDN w:val="0"/>
        <w:adjustRightInd w:val="0"/>
        <w:spacing w:after="0" w:line="360" w:lineRule="auto"/>
        <w:jc w:val="center"/>
        <w:rPr>
          <w:rFonts w:ascii="David" w:eastAsia="Times New Roman" w:hAnsi="David" w:cs="David"/>
          <w:sz w:val="24"/>
          <w:szCs w:val="24"/>
          <w:rtl/>
        </w:rPr>
      </w:pPr>
      <w:r w:rsidRPr="005F7D13">
        <w:rPr>
          <w:rFonts w:ascii="David" w:eastAsia="Times New Roman" w:hAnsi="David" w:cs="David"/>
          <w:sz w:val="24"/>
          <w:szCs w:val="24"/>
          <w:rtl/>
        </w:rPr>
        <w:t>__________________</w:t>
      </w:r>
    </w:p>
    <w:p w14:paraId="0F83C3FE" w14:textId="018458BF" w:rsidR="006D33E4" w:rsidRPr="005F7D13" w:rsidRDefault="006D33E4" w:rsidP="006D33E4">
      <w:pPr>
        <w:autoSpaceDE w:val="0"/>
        <w:autoSpaceDN w:val="0"/>
        <w:adjustRightInd w:val="0"/>
        <w:spacing w:after="0" w:line="360" w:lineRule="auto"/>
        <w:jc w:val="center"/>
        <w:rPr>
          <w:rFonts w:ascii="David" w:eastAsia="Times New Roman" w:hAnsi="David" w:cs="David"/>
          <w:sz w:val="24"/>
          <w:szCs w:val="24"/>
          <w:rtl/>
        </w:rPr>
      </w:pPr>
      <w:r w:rsidRPr="005F7D13">
        <w:rPr>
          <w:rFonts w:ascii="David" w:eastAsia="Times New Roman" w:hAnsi="David" w:cs="David"/>
          <w:sz w:val="24"/>
          <w:szCs w:val="24"/>
          <w:rtl/>
        </w:rPr>
        <w:t>חתימה וחותמת</w:t>
      </w:r>
    </w:p>
    <w:p w14:paraId="1E5FCE46" w14:textId="72BBD16C" w:rsidR="003E0664" w:rsidRPr="00550A4B" w:rsidRDefault="003E0664">
      <w:pPr>
        <w:bidi w:val="0"/>
        <w:rPr>
          <w:rFonts w:ascii="David" w:hAnsi="David" w:cs="David"/>
          <w:sz w:val="24"/>
          <w:szCs w:val="24"/>
          <w:lang w:eastAsia="he-IL"/>
        </w:rPr>
      </w:pPr>
      <w:r w:rsidRPr="00550A4B">
        <w:rPr>
          <w:rFonts w:ascii="David" w:hAnsi="David" w:cs="David"/>
          <w:sz w:val="24"/>
          <w:szCs w:val="24"/>
          <w:lang w:eastAsia="he-I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2CE2033C" w14:textId="77777777" w:rsidTr="003E0664">
        <w:trPr>
          <w:trHeight w:val="160"/>
        </w:trPr>
        <w:tc>
          <w:tcPr>
            <w:tcW w:w="8306" w:type="dxa"/>
            <w:tcBorders>
              <w:top w:val="nil"/>
              <w:left w:val="nil"/>
              <w:bottom w:val="nil"/>
              <w:right w:val="nil"/>
            </w:tcBorders>
            <w:shd w:val="clear" w:color="auto" w:fill="D9D9D9"/>
            <w:vAlign w:val="center"/>
            <w:hideMark/>
          </w:tcPr>
          <w:p w14:paraId="5C7919DC" w14:textId="6ECF67C8" w:rsidR="00021916" w:rsidRPr="00550A4B" w:rsidRDefault="00021916" w:rsidP="00CB4D08">
            <w:pPr>
              <w:autoSpaceDE w:val="0"/>
              <w:autoSpaceDN w:val="0"/>
              <w:adjustRightInd w:val="0"/>
              <w:spacing w:after="0" w:line="360" w:lineRule="auto"/>
              <w:ind w:left="360"/>
              <w:contextualSpacing/>
              <w:outlineLvl w:val="1"/>
              <w:rPr>
                <w:rFonts w:ascii="David" w:eastAsia="Times New Roman" w:hAnsi="David" w:cs="David"/>
                <w:sz w:val="24"/>
                <w:szCs w:val="24"/>
                <w:rtl/>
                <w:lang w:eastAsia="he-IL"/>
              </w:rPr>
            </w:pPr>
            <w:bookmarkStart w:id="551" w:name="נספח8"/>
            <w:bookmarkStart w:id="552" w:name="_Toc137652532"/>
            <w:bookmarkStart w:id="553" w:name="_Toc169797270"/>
            <w:bookmarkStart w:id="554" w:name="_Toc174958128"/>
            <w:bookmarkStart w:id="555" w:name="_Toc176693127"/>
            <w:bookmarkEnd w:id="551"/>
            <w:r w:rsidRPr="005F7D13">
              <w:rPr>
                <w:rFonts w:ascii="David" w:eastAsia="Times New Roman" w:hAnsi="David" w:cs="David"/>
                <w:sz w:val="24"/>
                <w:szCs w:val="24"/>
                <w:u w:val="single"/>
                <w:rtl/>
                <w:lang w:eastAsia="he-IL"/>
              </w:rPr>
              <w:t>נספח 8 – דרישת תשלום</w:t>
            </w:r>
            <w:bookmarkEnd w:id="541"/>
            <w:bookmarkEnd w:id="542"/>
            <w:bookmarkEnd w:id="543"/>
            <w:bookmarkEnd w:id="544"/>
            <w:bookmarkEnd w:id="545"/>
            <w:bookmarkEnd w:id="546"/>
            <w:bookmarkEnd w:id="547"/>
            <w:bookmarkEnd w:id="552"/>
            <w:r w:rsidRPr="005F7D13">
              <w:rPr>
                <w:rFonts w:ascii="David" w:eastAsia="Times New Roman" w:hAnsi="David" w:cs="David"/>
                <w:sz w:val="24"/>
                <w:szCs w:val="24"/>
                <w:u w:val="single"/>
                <w:rtl/>
                <w:lang w:eastAsia="he-IL"/>
              </w:rPr>
              <w:t xml:space="preserve"> עבור פרויקט</w:t>
            </w:r>
            <w:bookmarkEnd w:id="553"/>
            <w:bookmarkEnd w:id="554"/>
            <w:bookmarkEnd w:id="555"/>
          </w:p>
        </w:tc>
      </w:tr>
    </w:tbl>
    <w:p w14:paraId="013CB8FD" w14:textId="6A8A0F5B" w:rsidR="00021916" w:rsidRPr="005F7D13" w:rsidRDefault="00021916" w:rsidP="007968E3">
      <w:pPr>
        <w:autoSpaceDE w:val="0"/>
        <w:autoSpaceDN w:val="0"/>
        <w:adjustRightInd w:val="0"/>
        <w:spacing w:before="120" w:after="120" w:line="360" w:lineRule="auto"/>
        <w:rPr>
          <w:rFonts w:ascii="David" w:eastAsia="Times New Roman" w:hAnsi="David" w:cs="David"/>
          <w:sz w:val="24"/>
          <w:szCs w:val="24"/>
          <w:rtl/>
        </w:rPr>
      </w:pPr>
      <w:r w:rsidRPr="005F7D13">
        <w:rPr>
          <w:rFonts w:ascii="David" w:eastAsia="Times New Roman" w:hAnsi="David" w:cs="David"/>
          <w:b/>
          <w:bCs/>
          <w:sz w:val="24"/>
          <w:szCs w:val="24"/>
          <w:rtl/>
        </w:rPr>
        <w:t xml:space="preserve">לכבוד </w:t>
      </w:r>
      <w:r w:rsidRPr="005F7D13">
        <w:rPr>
          <w:rFonts w:ascii="David" w:eastAsia="Times New Roman" w:hAnsi="David" w:cs="David"/>
          <w:sz w:val="24"/>
          <w:szCs w:val="24"/>
          <w:rtl/>
        </w:rPr>
        <w:t>: משרד האנרגיה והתשתיות (להלן</w:t>
      </w:r>
      <w:r w:rsidR="001065D8">
        <w:rPr>
          <w:rFonts w:ascii="David" w:eastAsia="Times New Roman" w:hAnsi="David" w:cs="David" w:hint="cs"/>
          <w:sz w:val="24"/>
          <w:szCs w:val="24"/>
          <w:rtl/>
        </w:rPr>
        <w:t>:</w:t>
      </w:r>
      <w:r w:rsidRPr="005F7D13">
        <w:rPr>
          <w:rFonts w:ascii="David" w:eastAsia="Times New Roman" w:hAnsi="David" w:cs="David"/>
          <w:sz w:val="24"/>
          <w:szCs w:val="24"/>
          <w:rtl/>
        </w:rPr>
        <w:t xml:space="preserve"> "המשרד") </w:t>
      </w:r>
      <w:r w:rsidR="003E0664" w:rsidRPr="005F7D13">
        <w:rPr>
          <w:rFonts w:ascii="David" w:eastAsia="Times New Roman" w:hAnsi="David" w:cs="David"/>
          <w:b/>
          <w:bCs/>
          <w:sz w:val="24"/>
          <w:szCs w:val="24"/>
          <w:rtl/>
        </w:rPr>
        <w:tab/>
      </w:r>
      <w:r w:rsidR="003E0664" w:rsidRPr="005F7D13">
        <w:rPr>
          <w:rFonts w:ascii="David" w:eastAsia="Times New Roman" w:hAnsi="David" w:cs="David"/>
          <w:b/>
          <w:bCs/>
          <w:sz w:val="24"/>
          <w:szCs w:val="24"/>
          <w:rtl/>
        </w:rPr>
        <w:tab/>
      </w:r>
      <w:r w:rsidR="003E0664" w:rsidRPr="005F7D13">
        <w:rPr>
          <w:rFonts w:ascii="David" w:eastAsia="Times New Roman" w:hAnsi="David" w:cs="David"/>
          <w:b/>
          <w:bCs/>
          <w:sz w:val="24"/>
          <w:szCs w:val="24"/>
          <w:rtl/>
        </w:rPr>
        <w:tab/>
      </w:r>
      <w:r w:rsidRPr="005F7D13">
        <w:rPr>
          <w:rFonts w:ascii="David" w:eastAsia="Times New Roman" w:hAnsi="David" w:cs="David"/>
          <w:b/>
          <w:bCs/>
          <w:sz w:val="24"/>
          <w:szCs w:val="24"/>
          <w:rtl/>
        </w:rPr>
        <w:t>תאריך</w:t>
      </w:r>
      <w:r w:rsidRPr="005F7D13">
        <w:rPr>
          <w:rFonts w:ascii="David" w:eastAsia="Times New Roman" w:hAnsi="David" w:cs="David"/>
          <w:sz w:val="24"/>
          <w:szCs w:val="24"/>
          <w:rtl/>
        </w:rPr>
        <w:t>:</w:t>
      </w:r>
      <w:r w:rsidR="00C86C38" w:rsidRPr="005F7D13">
        <w:rPr>
          <w:rFonts w:ascii="David" w:eastAsia="Times New Roman" w:hAnsi="David" w:cs="David"/>
          <w:sz w:val="24"/>
          <w:szCs w:val="24"/>
          <w:rtl/>
        </w:rPr>
        <w:t xml:space="preserve"> </w:t>
      </w:r>
      <w:r w:rsidR="007968E3" w:rsidRPr="005F7D13">
        <w:rPr>
          <w:rFonts w:ascii="David" w:eastAsia="Times New Roman" w:hAnsi="David" w:cs="David"/>
          <w:sz w:val="24"/>
          <w:szCs w:val="24"/>
          <w:rtl/>
        </w:rPr>
        <w:t>_________</w:t>
      </w:r>
    </w:p>
    <w:p w14:paraId="119185E0" w14:textId="5C059096" w:rsidR="00021916" w:rsidRPr="005F7D13" w:rsidRDefault="009437D1" w:rsidP="007968E3">
      <w:pPr>
        <w:tabs>
          <w:tab w:val="center" w:pos="1005"/>
          <w:tab w:val="center" w:pos="7409"/>
        </w:tabs>
        <w:autoSpaceDE w:val="0"/>
        <w:autoSpaceDN w:val="0"/>
        <w:adjustRightInd w:val="0"/>
        <w:spacing w:after="120" w:line="276" w:lineRule="auto"/>
        <w:rPr>
          <w:rFonts w:ascii="David" w:eastAsia="Times New Roman" w:hAnsi="David" w:cs="David"/>
          <w:b/>
          <w:bCs/>
          <w:sz w:val="24"/>
          <w:szCs w:val="24"/>
          <w:rtl/>
        </w:rPr>
      </w:pPr>
      <w:r w:rsidRPr="00CB1F44">
        <w:rPr>
          <w:rFonts w:ascii="David" w:eastAsia="Times New Roman" w:hAnsi="David" w:cs="David" w:hint="eastAsia"/>
          <w:b/>
          <w:bCs/>
          <w:sz w:val="24"/>
          <w:szCs w:val="24"/>
          <w:rtl/>
          <w:lang w:eastAsia="he-IL"/>
        </w:rPr>
        <w:t>מספר</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בקשת</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התמיכה</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במרכב</w:t>
      </w:r>
      <w:r w:rsidRPr="00CB1F44">
        <w:rPr>
          <w:rFonts w:ascii="David" w:eastAsia="Times New Roman" w:hAnsi="David" w:cs="David"/>
          <w:b/>
          <w:bCs/>
          <w:sz w:val="24"/>
          <w:szCs w:val="24"/>
          <w:rtl/>
          <w:lang w:eastAsia="he-IL"/>
        </w:rPr>
        <w:t>"</w:t>
      </w:r>
      <w:r w:rsidRPr="00CB1F44">
        <w:rPr>
          <w:rFonts w:ascii="David" w:eastAsia="Times New Roman" w:hAnsi="David" w:cs="David" w:hint="eastAsia"/>
          <w:b/>
          <w:bCs/>
          <w:sz w:val="24"/>
          <w:szCs w:val="24"/>
          <w:rtl/>
          <w:lang w:eastAsia="he-IL"/>
        </w:rPr>
        <w:t>ה</w:t>
      </w:r>
      <w:r w:rsidRPr="00550A4B" w:rsidDel="009437D1">
        <w:rPr>
          <w:rFonts w:ascii="David" w:eastAsia="Times New Roman" w:hAnsi="David" w:cs="David"/>
          <w:b/>
          <w:bCs/>
          <w:sz w:val="24"/>
          <w:szCs w:val="24"/>
          <w:rtl/>
          <w:lang w:eastAsia="he-IL"/>
        </w:rPr>
        <w:t xml:space="preserve"> </w:t>
      </w:r>
      <w:r w:rsidR="00021916" w:rsidRPr="0077283B">
        <w:rPr>
          <w:rFonts w:ascii="David" w:eastAsia="Times New Roman" w:hAnsi="David" w:cs="David"/>
          <w:b/>
          <w:bCs/>
          <w:sz w:val="24"/>
          <w:szCs w:val="24"/>
          <w:rtl/>
          <w:lang w:eastAsia="he-IL"/>
        </w:rPr>
        <w:t>:</w:t>
      </w:r>
      <w:r w:rsidR="007968E3" w:rsidRPr="007968E3">
        <w:rPr>
          <w:rFonts w:ascii="David" w:eastAsia="Times New Roman" w:hAnsi="David" w:cs="David"/>
          <w:b/>
          <w:bCs/>
          <w:sz w:val="24"/>
          <w:szCs w:val="24"/>
          <w:rtl/>
          <w:lang w:eastAsia="he-IL"/>
        </w:rPr>
        <w:t xml:space="preserve"> </w:t>
      </w:r>
      <w:r w:rsidR="007968E3" w:rsidRPr="00550A4B">
        <w:rPr>
          <w:rFonts w:ascii="David" w:eastAsia="Times New Roman" w:hAnsi="David" w:cs="David"/>
          <w:b/>
          <w:bCs/>
          <w:sz w:val="24"/>
          <w:szCs w:val="24"/>
          <w:rtl/>
          <w:lang w:eastAsia="he-IL"/>
        </w:rPr>
        <w:t>________________</w:t>
      </w:r>
      <w:r w:rsidR="007968E3">
        <w:rPr>
          <w:rFonts w:ascii="David" w:eastAsia="Times New Roman" w:hAnsi="David" w:cs="David"/>
          <w:b/>
          <w:bCs/>
          <w:sz w:val="24"/>
          <w:szCs w:val="24"/>
          <w:rtl/>
          <w:lang w:eastAsia="he-IL"/>
        </w:rPr>
        <w:t>__________________</w:t>
      </w:r>
    </w:p>
    <w:p w14:paraId="16C98C30" w14:textId="1F8BECC8" w:rsidR="00021916" w:rsidRPr="005F7D13" w:rsidRDefault="00021916" w:rsidP="007968E3">
      <w:pPr>
        <w:autoSpaceDE w:val="0"/>
        <w:autoSpaceDN w:val="0"/>
        <w:adjustRightInd w:val="0"/>
        <w:spacing w:after="120" w:line="276" w:lineRule="auto"/>
        <w:rPr>
          <w:rFonts w:ascii="David" w:eastAsia="Times New Roman" w:hAnsi="David" w:cs="David"/>
          <w:b/>
          <w:bCs/>
          <w:sz w:val="24"/>
          <w:szCs w:val="24"/>
          <w:rtl/>
        </w:rPr>
      </w:pPr>
      <w:r w:rsidRPr="00550A4B">
        <w:rPr>
          <w:rFonts w:ascii="David" w:eastAsia="Times New Roman" w:hAnsi="David" w:cs="David"/>
          <w:b/>
          <w:bCs/>
          <w:sz w:val="24"/>
          <w:szCs w:val="24"/>
          <w:rtl/>
          <w:lang w:eastAsia="he-IL"/>
        </w:rPr>
        <w:t>שם הגוף המבקש:</w:t>
      </w:r>
      <w:r w:rsidR="007968E3" w:rsidRPr="007968E3">
        <w:rPr>
          <w:rFonts w:ascii="David" w:eastAsia="Times New Roman" w:hAnsi="David" w:cs="David"/>
          <w:b/>
          <w:bCs/>
          <w:sz w:val="24"/>
          <w:szCs w:val="24"/>
          <w:rtl/>
          <w:lang w:eastAsia="he-IL"/>
        </w:rPr>
        <w:t xml:space="preserve"> </w:t>
      </w:r>
      <w:r w:rsidR="007968E3" w:rsidRPr="00550A4B">
        <w:rPr>
          <w:rFonts w:ascii="David" w:eastAsia="Times New Roman" w:hAnsi="David" w:cs="David"/>
          <w:b/>
          <w:bCs/>
          <w:sz w:val="24"/>
          <w:szCs w:val="24"/>
          <w:rtl/>
          <w:lang w:eastAsia="he-IL"/>
        </w:rPr>
        <w:t>________________</w:t>
      </w:r>
      <w:r w:rsidR="007968E3">
        <w:rPr>
          <w:rFonts w:ascii="David" w:eastAsia="Times New Roman" w:hAnsi="David" w:cs="David"/>
          <w:b/>
          <w:bCs/>
          <w:sz w:val="24"/>
          <w:szCs w:val="24"/>
          <w:rtl/>
          <w:lang w:eastAsia="he-IL"/>
        </w:rPr>
        <w:t>_________________</w:t>
      </w:r>
    </w:p>
    <w:p w14:paraId="0DA1074B" w14:textId="52E586EC" w:rsidR="00021916" w:rsidRPr="00550A4B" w:rsidRDefault="00021916" w:rsidP="007968E3">
      <w:pPr>
        <w:tabs>
          <w:tab w:val="center" w:pos="1005"/>
          <w:tab w:val="center" w:pos="7409"/>
        </w:tabs>
        <w:spacing w:after="120" w:line="276" w:lineRule="auto"/>
        <w:rPr>
          <w:rFonts w:ascii="David" w:eastAsia="Times New Roman" w:hAnsi="David" w:cs="David"/>
          <w:b/>
          <w:bCs/>
          <w:sz w:val="24"/>
          <w:szCs w:val="24"/>
          <w:rtl/>
          <w:lang w:eastAsia="he-IL"/>
        </w:rPr>
      </w:pPr>
      <w:r w:rsidRPr="00550A4B">
        <w:rPr>
          <w:rFonts w:ascii="David" w:eastAsia="Times New Roman" w:hAnsi="David" w:cs="David"/>
          <w:b/>
          <w:bCs/>
          <w:sz w:val="24"/>
          <w:szCs w:val="24"/>
          <w:rtl/>
          <w:lang w:eastAsia="he-IL"/>
        </w:rPr>
        <w:t xml:space="preserve">שם </w:t>
      </w:r>
      <w:r w:rsidR="00FE1478">
        <w:rPr>
          <w:rFonts w:ascii="David" w:eastAsia="Times New Roman" w:hAnsi="David" w:cs="David" w:hint="cs"/>
          <w:b/>
          <w:bCs/>
          <w:sz w:val="24"/>
          <w:szCs w:val="24"/>
          <w:rtl/>
          <w:lang w:eastAsia="he-IL"/>
        </w:rPr>
        <w:t>הגוף הנתמך</w:t>
      </w:r>
      <w:r w:rsidRPr="00550A4B">
        <w:rPr>
          <w:rFonts w:ascii="David" w:eastAsia="Times New Roman" w:hAnsi="David" w:cs="David"/>
          <w:b/>
          <w:bCs/>
          <w:sz w:val="24"/>
          <w:szCs w:val="24"/>
          <w:rtl/>
          <w:lang w:eastAsia="he-IL"/>
        </w:rPr>
        <w:t xml:space="preserve">: </w:t>
      </w:r>
      <w:r w:rsidR="007968E3" w:rsidRPr="00550A4B">
        <w:rPr>
          <w:rFonts w:ascii="David" w:eastAsia="Times New Roman" w:hAnsi="David" w:cs="David"/>
          <w:b/>
          <w:bCs/>
          <w:sz w:val="24"/>
          <w:szCs w:val="24"/>
          <w:rtl/>
          <w:lang w:eastAsia="he-IL"/>
        </w:rPr>
        <w:t>________________</w:t>
      </w:r>
      <w:r w:rsidR="007968E3">
        <w:rPr>
          <w:rFonts w:ascii="David" w:eastAsia="Times New Roman" w:hAnsi="David" w:cs="David"/>
          <w:b/>
          <w:bCs/>
          <w:sz w:val="24"/>
          <w:szCs w:val="24"/>
          <w:rtl/>
          <w:lang w:eastAsia="he-IL"/>
        </w:rPr>
        <w:t>__________________</w:t>
      </w:r>
    </w:p>
    <w:p w14:paraId="51A67C43" w14:textId="2F89B0A1" w:rsidR="00021916" w:rsidRPr="00550A4B" w:rsidRDefault="00021916" w:rsidP="007968E3">
      <w:pPr>
        <w:tabs>
          <w:tab w:val="center" w:pos="1005"/>
          <w:tab w:val="center" w:pos="7409"/>
        </w:tabs>
        <w:spacing w:after="0" w:line="360" w:lineRule="auto"/>
        <w:rPr>
          <w:rFonts w:ascii="David" w:eastAsia="Times New Roman" w:hAnsi="David" w:cs="David"/>
          <w:sz w:val="24"/>
          <w:szCs w:val="24"/>
          <w:rtl/>
        </w:rPr>
      </w:pPr>
      <w:r w:rsidRPr="00550A4B">
        <w:rPr>
          <w:rFonts w:ascii="David" w:eastAsia="Times New Roman" w:hAnsi="David" w:cs="David"/>
          <w:sz w:val="24"/>
          <w:szCs w:val="24"/>
          <w:rtl/>
        </w:rPr>
        <w:t xml:space="preserve">שם איש קשר: </w:t>
      </w:r>
      <w:r w:rsidR="007968E3" w:rsidRPr="00550A4B">
        <w:rPr>
          <w:rFonts w:ascii="David" w:eastAsia="Times New Roman" w:hAnsi="David" w:cs="David"/>
          <w:sz w:val="24"/>
          <w:szCs w:val="24"/>
          <w:rtl/>
        </w:rPr>
        <w:t>_________________</w:t>
      </w:r>
      <w:r w:rsidRPr="00550A4B">
        <w:rPr>
          <w:rFonts w:ascii="David" w:eastAsia="Times New Roman" w:hAnsi="David" w:cs="David"/>
          <w:sz w:val="24"/>
          <w:szCs w:val="24"/>
          <w:rtl/>
        </w:rPr>
        <w:t>נייד:</w:t>
      </w:r>
      <w:r w:rsidR="007968E3" w:rsidRPr="007968E3">
        <w:rPr>
          <w:rFonts w:ascii="David" w:eastAsia="Times New Roman" w:hAnsi="David" w:cs="David"/>
          <w:sz w:val="24"/>
          <w:szCs w:val="24"/>
          <w:rtl/>
        </w:rPr>
        <w:t xml:space="preserve"> </w:t>
      </w:r>
      <w:r w:rsidR="007968E3" w:rsidRPr="00550A4B">
        <w:rPr>
          <w:rFonts w:ascii="David" w:eastAsia="Times New Roman" w:hAnsi="David" w:cs="David"/>
          <w:sz w:val="24"/>
          <w:szCs w:val="24"/>
          <w:rtl/>
        </w:rPr>
        <w:t>_________________</w:t>
      </w:r>
      <w:r w:rsidRPr="00550A4B">
        <w:rPr>
          <w:rFonts w:ascii="David" w:eastAsia="Times New Roman" w:hAnsi="David" w:cs="David"/>
          <w:sz w:val="24"/>
          <w:szCs w:val="24"/>
          <w:rtl/>
        </w:rPr>
        <w:t xml:space="preserve"> דוא"ל </w:t>
      </w:r>
      <w:r w:rsidR="007968E3" w:rsidRPr="00550A4B">
        <w:rPr>
          <w:rFonts w:ascii="David" w:eastAsia="Times New Roman" w:hAnsi="David" w:cs="David"/>
          <w:sz w:val="24"/>
          <w:szCs w:val="24"/>
          <w:rtl/>
        </w:rPr>
        <w:t>_________________</w:t>
      </w:r>
    </w:p>
    <w:p w14:paraId="7AF9FF29" w14:textId="77777777" w:rsidR="00021916" w:rsidRPr="005F7D13" w:rsidRDefault="00021916" w:rsidP="00021916">
      <w:pPr>
        <w:autoSpaceDE w:val="0"/>
        <w:autoSpaceDN w:val="0"/>
        <w:adjustRightInd w:val="0"/>
        <w:spacing w:after="120" w:line="360" w:lineRule="auto"/>
        <w:jc w:val="both"/>
        <w:rPr>
          <w:rFonts w:ascii="David" w:eastAsia="Times New Roman" w:hAnsi="David" w:cs="David"/>
          <w:b/>
          <w:bCs/>
          <w:sz w:val="24"/>
          <w:szCs w:val="24"/>
          <w:rtl/>
        </w:rPr>
      </w:pPr>
    </w:p>
    <w:p w14:paraId="5D6FBF77" w14:textId="59108323" w:rsidR="00161B06" w:rsidRPr="005F7D13" w:rsidRDefault="00021916" w:rsidP="00161B06">
      <w:pPr>
        <w:autoSpaceDE w:val="0"/>
        <w:autoSpaceDN w:val="0"/>
        <w:adjustRightInd w:val="0"/>
        <w:spacing w:after="120" w:line="360" w:lineRule="auto"/>
        <w:jc w:val="center"/>
        <w:rPr>
          <w:rFonts w:ascii="David" w:eastAsia="Times New Roman" w:hAnsi="David" w:cs="David"/>
          <w:b/>
          <w:bCs/>
          <w:sz w:val="24"/>
          <w:szCs w:val="24"/>
          <w:u w:val="single"/>
          <w:rtl/>
        </w:rPr>
      </w:pPr>
      <w:r w:rsidRPr="005F7D13">
        <w:rPr>
          <w:rFonts w:ascii="David" w:eastAsia="Times New Roman" w:hAnsi="David" w:cs="David"/>
          <w:sz w:val="24"/>
          <w:szCs w:val="24"/>
          <w:rtl/>
        </w:rPr>
        <w:t xml:space="preserve">הנדון: </w:t>
      </w:r>
      <w:r w:rsidRPr="005F7D13">
        <w:rPr>
          <w:rFonts w:ascii="David" w:eastAsia="Times New Roman" w:hAnsi="David" w:cs="David"/>
          <w:b/>
          <w:bCs/>
          <w:sz w:val="24"/>
          <w:szCs w:val="24"/>
          <w:u w:val="single"/>
          <w:rtl/>
        </w:rPr>
        <w:t xml:space="preserve">דרישת תשלום </w:t>
      </w:r>
      <w:r w:rsidRPr="005F7D13">
        <w:rPr>
          <w:rFonts w:ascii="David" w:eastAsia="Times New Roman" w:hAnsi="David" w:cs="David"/>
          <w:b/>
          <w:bCs/>
          <w:sz w:val="24"/>
          <w:szCs w:val="24"/>
          <w:u w:val="single"/>
        </w:rPr>
        <w:t>–</w:t>
      </w:r>
      <w:r w:rsidRPr="005F7D13">
        <w:rPr>
          <w:rFonts w:ascii="David" w:eastAsia="Times New Roman" w:hAnsi="David" w:cs="David"/>
          <w:b/>
          <w:bCs/>
          <w:sz w:val="24"/>
          <w:szCs w:val="24"/>
          <w:u w:val="single"/>
          <w:rtl/>
        </w:rPr>
        <w:t xml:space="preserve"> קול קורא </w:t>
      </w:r>
      <w:r w:rsidR="00A94DE4" w:rsidRPr="005F7D13">
        <w:rPr>
          <w:rFonts w:ascii="David" w:eastAsia="Times New Roman" w:hAnsi="David" w:cs="David"/>
          <w:b/>
          <w:bCs/>
          <w:sz w:val="24"/>
          <w:szCs w:val="24"/>
          <w:u w:val="single"/>
          <w:rtl/>
        </w:rPr>
        <w:t>36/2024 לתמיכה בעצמאות וחוסן באנרגיה בחבל תקומה</w:t>
      </w:r>
    </w:p>
    <w:p w14:paraId="29B8D146" w14:textId="2C92510E" w:rsidR="00021916" w:rsidRPr="005F7D13" w:rsidRDefault="00021916" w:rsidP="007968E3">
      <w:pPr>
        <w:autoSpaceDE w:val="0"/>
        <w:autoSpaceDN w:val="0"/>
        <w:adjustRightInd w:val="0"/>
        <w:spacing w:after="120" w:line="360" w:lineRule="auto"/>
        <w:rPr>
          <w:rFonts w:ascii="David" w:eastAsia="Times New Roman" w:hAnsi="David" w:cs="David"/>
          <w:sz w:val="24"/>
          <w:szCs w:val="24"/>
        </w:rPr>
      </w:pPr>
      <w:r w:rsidRPr="005F7D13">
        <w:rPr>
          <w:rFonts w:ascii="David" w:eastAsia="Times New Roman" w:hAnsi="David" w:cs="David"/>
          <w:sz w:val="24"/>
          <w:szCs w:val="24"/>
          <w:rtl/>
        </w:rPr>
        <w:t>בהמשך ל</w:t>
      </w:r>
      <w:r w:rsidR="0002607E" w:rsidRPr="005F7D13">
        <w:rPr>
          <w:rFonts w:ascii="David" w:eastAsia="Times New Roman" w:hAnsi="David" w:cs="David"/>
          <w:sz w:val="24"/>
          <w:szCs w:val="24"/>
          <w:rtl/>
        </w:rPr>
        <w:t>נוסח ההתחייבות ש</w:t>
      </w:r>
      <w:r w:rsidRPr="005F7D13">
        <w:rPr>
          <w:rFonts w:ascii="David" w:eastAsia="Times New Roman" w:hAnsi="David" w:cs="David"/>
          <w:sz w:val="24"/>
          <w:szCs w:val="24"/>
          <w:rtl/>
        </w:rPr>
        <w:t xml:space="preserve">התקבל בגין </w:t>
      </w:r>
      <w:r w:rsidR="00FE1478">
        <w:rPr>
          <w:rFonts w:ascii="David" w:eastAsia="Times New Roman" w:hAnsi="David" w:cs="David" w:hint="cs"/>
          <w:sz w:val="24"/>
          <w:szCs w:val="24"/>
          <w:rtl/>
        </w:rPr>
        <w:t>הקול קורא שבנדון</w:t>
      </w:r>
      <w:r w:rsidRPr="005F7D13">
        <w:rPr>
          <w:rFonts w:ascii="David" w:eastAsia="Times New Roman" w:hAnsi="David" w:cs="David"/>
          <w:sz w:val="24"/>
          <w:szCs w:val="24"/>
          <w:rtl/>
        </w:rPr>
        <w:t xml:space="preserve">, מתאריך </w:t>
      </w:r>
      <w:r w:rsidR="007968E3" w:rsidRPr="005F7D13">
        <w:rPr>
          <w:rFonts w:ascii="David" w:eastAsia="Times New Roman" w:hAnsi="David" w:cs="David"/>
          <w:sz w:val="24"/>
          <w:szCs w:val="24"/>
          <w:rtl/>
        </w:rPr>
        <w:t>_________</w:t>
      </w:r>
      <w:r w:rsidR="007968E3">
        <w:rPr>
          <w:rFonts w:ascii="David" w:eastAsia="Times New Roman" w:hAnsi="David" w:cs="David" w:hint="cs"/>
          <w:sz w:val="24"/>
          <w:szCs w:val="24"/>
          <w:rtl/>
        </w:rPr>
        <w:t xml:space="preserve"> </w:t>
      </w:r>
      <w:r w:rsidRPr="005F7D13">
        <w:rPr>
          <w:rFonts w:ascii="David" w:eastAsia="Times New Roman" w:hAnsi="David" w:cs="David"/>
          <w:sz w:val="24"/>
          <w:szCs w:val="24"/>
          <w:rtl/>
        </w:rPr>
        <w:t>ועד לתאריך</w:t>
      </w:r>
      <w:r w:rsidR="007968E3" w:rsidRPr="005F7D13">
        <w:rPr>
          <w:rFonts w:ascii="David" w:eastAsia="Times New Roman" w:hAnsi="David" w:cs="David"/>
          <w:sz w:val="24"/>
          <w:szCs w:val="24"/>
          <w:rtl/>
        </w:rPr>
        <w:t>_________</w:t>
      </w:r>
      <w:r w:rsidRPr="005F7D13">
        <w:rPr>
          <w:rFonts w:ascii="David" w:eastAsia="Times New Roman" w:hAnsi="David" w:cs="David"/>
          <w:sz w:val="24"/>
          <w:szCs w:val="24"/>
          <w:rtl/>
        </w:rPr>
        <w:t xml:space="preserve"> בסך כולל של </w:t>
      </w:r>
      <w:r w:rsidRPr="005F7D13">
        <w:rPr>
          <w:rFonts w:ascii="David" w:eastAsia="Times New Roman" w:hAnsi="David" w:cs="David"/>
          <w:sz w:val="24"/>
          <w:szCs w:val="24"/>
        </w:rPr>
        <w:t>_____________</w:t>
      </w:r>
      <w:r w:rsidRPr="005F7D13">
        <w:rPr>
          <w:rFonts w:ascii="David" w:eastAsia="Times New Roman" w:hAnsi="David" w:cs="David"/>
          <w:sz w:val="24"/>
          <w:szCs w:val="24"/>
          <w:rtl/>
        </w:rPr>
        <w:t xml:space="preserve"> ₪, נודה להעברת סכום תמיכה בסך של </w:t>
      </w:r>
      <w:r w:rsidRPr="005F7D13">
        <w:rPr>
          <w:rFonts w:ascii="David" w:eastAsia="Times New Roman" w:hAnsi="David" w:cs="David"/>
          <w:sz w:val="24"/>
          <w:szCs w:val="24"/>
        </w:rPr>
        <w:t>___________</w:t>
      </w:r>
      <w:r w:rsidRPr="005F7D13">
        <w:rPr>
          <w:rFonts w:ascii="David" w:eastAsia="Times New Roman" w:hAnsi="David" w:cs="David"/>
          <w:sz w:val="24"/>
          <w:szCs w:val="24"/>
          <w:rtl/>
        </w:rPr>
        <w:t xml:space="preserve"> ₪, בהתאם לפירוט המוצג </w:t>
      </w:r>
      <w:bookmarkStart w:id="556" w:name="_Hlk175471732"/>
      <w:r w:rsidRPr="005F7D13">
        <w:rPr>
          <w:rFonts w:ascii="David" w:eastAsia="Times New Roman" w:hAnsi="David" w:cs="David"/>
          <w:sz w:val="24"/>
          <w:szCs w:val="24"/>
          <w:rtl/>
        </w:rPr>
        <w:t>בדו"ח תקציב וביצוע</w:t>
      </w:r>
      <w:r w:rsidR="00FE1478">
        <w:rPr>
          <w:rFonts w:ascii="David" w:eastAsia="Times New Roman" w:hAnsi="David" w:cs="David" w:hint="cs"/>
          <w:sz w:val="24"/>
          <w:szCs w:val="24"/>
          <w:rtl/>
        </w:rPr>
        <w:t>.</w:t>
      </w:r>
      <w:r w:rsidRPr="005F7D13">
        <w:rPr>
          <w:rFonts w:ascii="David" w:eastAsia="Times New Roman" w:hAnsi="David" w:cs="David"/>
          <w:sz w:val="24"/>
          <w:szCs w:val="24"/>
          <w:rtl/>
        </w:rPr>
        <w:t xml:space="preserve"> </w:t>
      </w:r>
      <w:bookmarkEnd w:id="556"/>
    </w:p>
    <w:p w14:paraId="324144CB" w14:textId="77777777" w:rsidR="00021916" w:rsidRPr="005F7D13" w:rsidRDefault="00021916" w:rsidP="00021916">
      <w:pPr>
        <w:autoSpaceDE w:val="0"/>
        <w:autoSpaceDN w:val="0"/>
        <w:adjustRightInd w:val="0"/>
        <w:spacing w:after="0" w:line="360" w:lineRule="auto"/>
        <w:jc w:val="both"/>
        <w:rPr>
          <w:rFonts w:ascii="David" w:eastAsia="Times New Roman" w:hAnsi="David" w:cs="David"/>
          <w:b/>
          <w:bCs/>
          <w:sz w:val="24"/>
          <w:szCs w:val="24"/>
        </w:rPr>
      </w:pPr>
      <w:r w:rsidRPr="005F7D13">
        <w:rPr>
          <w:rFonts w:ascii="David" w:eastAsia="Times New Roman" w:hAnsi="David" w:cs="David"/>
          <w:b/>
          <w:bCs/>
          <w:sz w:val="24"/>
          <w:szCs w:val="24"/>
          <w:rtl/>
        </w:rPr>
        <w:t>לדרישת תשלום זו מצורפים המסמכים הבאים:</w:t>
      </w:r>
    </w:p>
    <w:p w14:paraId="1CD81AA3" w14:textId="1B749AC9" w:rsidR="00794CD0" w:rsidRPr="005F7D13" w:rsidRDefault="00794CD0" w:rsidP="00B07A7E">
      <w:pPr>
        <w:numPr>
          <w:ilvl w:val="0"/>
          <w:numId w:val="77"/>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 xml:space="preserve">אישור המשרד להתחלת הפרויקט - </w:t>
      </w:r>
      <w:r w:rsidRPr="005F7D13">
        <w:rPr>
          <w:rFonts w:ascii="David" w:eastAsia="Times New Roman" w:hAnsi="David" w:cs="David"/>
          <w:b/>
          <w:bCs/>
          <w:sz w:val="24"/>
          <w:szCs w:val="24"/>
          <w:rtl/>
          <w:lang w:eastAsia="he-IL"/>
        </w:rPr>
        <w:t>עבור דרישת תשלום ראשונה.</w:t>
      </w:r>
    </w:p>
    <w:p w14:paraId="0CF8FBD6" w14:textId="75B719AC" w:rsidR="00021916" w:rsidRPr="005F7D13" w:rsidRDefault="00021916" w:rsidP="004E523C">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bookmarkStart w:id="557" w:name="_Hlk175471562"/>
      <w:r w:rsidRPr="005F7D13">
        <w:rPr>
          <w:rFonts w:ascii="David" w:eastAsia="Times New Roman" w:hAnsi="David" w:cs="David"/>
          <w:sz w:val="24"/>
          <w:szCs w:val="24"/>
          <w:rtl/>
          <w:lang w:eastAsia="he-IL"/>
        </w:rPr>
        <w:t xml:space="preserve">דו"ח תקציב </w:t>
      </w:r>
      <w:r w:rsidR="006D3976" w:rsidRPr="005F7D13">
        <w:rPr>
          <w:rFonts w:ascii="David" w:eastAsia="Times New Roman" w:hAnsi="David" w:cs="David"/>
          <w:sz w:val="24"/>
          <w:szCs w:val="24"/>
          <w:rtl/>
          <w:lang w:eastAsia="he-IL"/>
        </w:rPr>
        <w:t xml:space="preserve">מול </w:t>
      </w:r>
      <w:r w:rsidRPr="005F7D13">
        <w:rPr>
          <w:rFonts w:ascii="David" w:eastAsia="Times New Roman" w:hAnsi="David" w:cs="David"/>
          <w:sz w:val="24"/>
          <w:szCs w:val="24"/>
          <w:rtl/>
          <w:lang w:eastAsia="he-IL"/>
        </w:rPr>
        <w:t xml:space="preserve">ביצוע כמפורט </w:t>
      </w:r>
      <w:hyperlink w:anchor="נספח9" w:history="1">
        <w:r w:rsidRPr="005F7D13">
          <w:rPr>
            <w:rStyle w:val="Hyperlink"/>
            <w:color w:val="auto"/>
            <w:szCs w:val="24"/>
            <w:u w:val="none"/>
            <w:rtl/>
          </w:rPr>
          <w:t>ב</w:t>
        </w:r>
        <w:r w:rsidRPr="007968E3">
          <w:rPr>
            <w:rStyle w:val="Hyperlink"/>
            <w:rFonts w:ascii="David" w:hAnsi="David" w:cs="David"/>
            <w:sz w:val="24"/>
            <w:szCs w:val="24"/>
            <w:rtl/>
          </w:rPr>
          <w:t>נספח 9</w:t>
        </w:r>
      </w:hyperlink>
      <w:r w:rsidRPr="005F7D13">
        <w:rPr>
          <w:rFonts w:ascii="David" w:eastAsia="Times New Roman" w:hAnsi="David" w:cs="David"/>
          <w:sz w:val="24"/>
          <w:szCs w:val="24"/>
          <w:rtl/>
          <w:lang w:eastAsia="he-IL"/>
        </w:rPr>
        <w:t>.</w:t>
      </w:r>
    </w:p>
    <w:bookmarkEnd w:id="557"/>
    <w:p w14:paraId="3F1AED75" w14:textId="372E7F44" w:rsidR="00794CD0" w:rsidRDefault="00794CD0" w:rsidP="006E09F1">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D4706E">
        <w:rPr>
          <w:rFonts w:ascii="David" w:eastAsia="Times New Roman" w:hAnsi="David" w:cs="David"/>
          <w:sz w:val="24"/>
          <w:szCs w:val="24"/>
          <w:rtl/>
        </w:rPr>
        <w:t>דיווח על התקדמות הפרויקט</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כמפורט</w:t>
      </w:r>
      <w:r w:rsidRPr="005F7D13">
        <w:rPr>
          <w:rFonts w:ascii="David" w:eastAsia="Times New Roman" w:hAnsi="David" w:cs="David"/>
          <w:sz w:val="24"/>
          <w:szCs w:val="24"/>
          <w:rtl/>
          <w:lang w:eastAsia="he-IL"/>
        </w:rPr>
        <w:t xml:space="preserve"> </w:t>
      </w:r>
      <w:hyperlink w:anchor="נספח10" w:history="1">
        <w:r w:rsidRPr="005F7D13">
          <w:rPr>
            <w:rStyle w:val="Hyperlink"/>
            <w:rFonts w:ascii="David" w:eastAsia="Times New Roman" w:hAnsi="David" w:cs="David" w:hint="eastAsia"/>
            <w:color w:val="auto"/>
            <w:sz w:val="24"/>
            <w:szCs w:val="24"/>
            <w:u w:val="none"/>
            <w:rtl/>
            <w:lang w:eastAsia="he-IL"/>
          </w:rPr>
          <w:t>ב</w:t>
        </w:r>
        <w:r w:rsidRPr="007968E3">
          <w:rPr>
            <w:rStyle w:val="Hyperlink"/>
            <w:rFonts w:ascii="David" w:hAnsi="David" w:cs="David" w:hint="eastAsia"/>
            <w:sz w:val="24"/>
            <w:szCs w:val="24"/>
            <w:rtl/>
          </w:rPr>
          <w:t>נספח</w:t>
        </w:r>
        <w:r w:rsidRPr="007968E3">
          <w:rPr>
            <w:rStyle w:val="Hyperlink"/>
            <w:rFonts w:ascii="David" w:hAnsi="David" w:cs="David"/>
            <w:sz w:val="24"/>
            <w:szCs w:val="24"/>
            <w:rtl/>
          </w:rPr>
          <w:t xml:space="preserve"> 10</w:t>
        </w:r>
      </w:hyperlink>
      <w:r w:rsidRPr="005F7D13">
        <w:rPr>
          <w:rFonts w:ascii="David" w:eastAsia="Times New Roman" w:hAnsi="David" w:cs="David"/>
          <w:sz w:val="24"/>
          <w:szCs w:val="24"/>
          <w:rtl/>
          <w:lang w:eastAsia="he-IL"/>
        </w:rPr>
        <w:t>.</w:t>
      </w:r>
    </w:p>
    <w:p w14:paraId="340DD68B" w14:textId="08A01522" w:rsidR="003555E4" w:rsidRPr="00B25C06" w:rsidRDefault="003555E4" w:rsidP="00B25C06">
      <w:pPr>
        <w:pStyle w:val="af5"/>
        <w:numPr>
          <w:ilvl w:val="0"/>
          <w:numId w:val="134"/>
        </w:numPr>
        <w:autoSpaceDE w:val="0"/>
        <w:autoSpaceDN w:val="0"/>
        <w:adjustRightInd w:val="0"/>
        <w:spacing w:line="360" w:lineRule="auto"/>
        <w:jc w:val="both"/>
        <w:rPr>
          <w:ins w:id="558" w:author="עירית הייטנר שעיו" w:date="2024-10-07T17:24:00Z"/>
          <w:rFonts w:ascii="David" w:hAnsi="David"/>
          <w:szCs w:val="24"/>
        </w:rPr>
      </w:pPr>
      <w:r w:rsidRPr="00B25C06">
        <w:rPr>
          <w:rFonts w:ascii="David" w:hAnsi="David"/>
          <w:szCs w:val="24"/>
          <w:rtl/>
          <w:lang w:eastAsia="en-US"/>
        </w:rPr>
        <w:t>העתקי חשבוניות מס</w:t>
      </w:r>
      <w:r w:rsidRPr="00B25C06">
        <w:rPr>
          <w:rFonts w:ascii="David" w:hAnsi="David"/>
          <w:szCs w:val="24"/>
          <w:lang w:eastAsia="en-US"/>
        </w:rPr>
        <w:t>/</w:t>
      </w:r>
      <w:r w:rsidRPr="00B25C06">
        <w:rPr>
          <w:rFonts w:ascii="David" w:hAnsi="David"/>
          <w:szCs w:val="24"/>
          <w:rtl/>
          <w:lang w:eastAsia="en-US"/>
        </w:rPr>
        <w:t>קבלות</w:t>
      </w:r>
      <w:r w:rsidRPr="00B25C06">
        <w:rPr>
          <w:rFonts w:ascii="David" w:hAnsi="David"/>
          <w:szCs w:val="24"/>
          <w:rtl/>
        </w:rPr>
        <w:t>.</w:t>
      </w:r>
      <w:ins w:id="559" w:author="יעל אלחרר" w:date="2024-10-06T16:37:00Z">
        <w:r w:rsidRPr="00B25C06">
          <w:rPr>
            <w:rFonts w:ascii="David" w:hAnsi="David" w:hint="cs"/>
            <w:szCs w:val="24"/>
            <w:rtl/>
          </w:rPr>
          <w:t xml:space="preserve"> (</w:t>
        </w:r>
      </w:ins>
      <w:ins w:id="560" w:author="עירית הייטנר שעיו" w:date="2024-10-07T17:24:00Z">
        <w:r w:rsidRPr="00B25C06">
          <w:rPr>
            <w:rFonts w:ascii="David" w:hAnsi="David" w:hint="cs"/>
            <w:szCs w:val="24"/>
            <w:rtl/>
          </w:rPr>
          <w:t>הגוף המבקש יהיה רשאי להגיש למשרד חשבוניות שהונפקו על שם הגוף הנתמך.</w:t>
        </w:r>
      </w:ins>
      <w:r w:rsidR="00B25C06">
        <w:rPr>
          <w:rFonts w:ascii="David" w:hAnsi="David" w:hint="cs"/>
          <w:szCs w:val="24"/>
          <w:rtl/>
        </w:rPr>
        <w:t>)</w:t>
      </w:r>
      <w:ins w:id="561" w:author="עירית הייטנר שעיו" w:date="2024-10-07T17:24:00Z">
        <w:r w:rsidRPr="00B25C06">
          <w:rPr>
            <w:rFonts w:ascii="David" w:hAnsi="David" w:hint="cs"/>
            <w:szCs w:val="24"/>
            <w:rtl/>
          </w:rPr>
          <w:t xml:space="preserve"> </w:t>
        </w:r>
      </w:ins>
    </w:p>
    <w:p w14:paraId="45F41A87" w14:textId="2C6B8C2F" w:rsidR="00AC519B" w:rsidRPr="003555E4" w:rsidRDefault="00AC519B" w:rsidP="003555E4">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3555E4">
        <w:rPr>
          <w:rFonts w:ascii="David" w:eastAsia="Times New Roman" w:hAnsi="David" w:cs="David"/>
          <w:sz w:val="24"/>
          <w:szCs w:val="24"/>
          <w:rtl/>
          <w:lang w:eastAsia="he-IL"/>
        </w:rPr>
        <w:t>מסמכים</w:t>
      </w:r>
      <w:r w:rsidR="00D4706E" w:rsidRPr="003555E4">
        <w:rPr>
          <w:rFonts w:ascii="David" w:eastAsia="Times New Roman" w:hAnsi="David" w:cs="David"/>
          <w:sz w:val="24"/>
          <w:szCs w:val="24"/>
          <w:rtl/>
          <w:lang w:eastAsia="he-IL"/>
        </w:rPr>
        <w:t xml:space="preserve"> נוספים </w:t>
      </w:r>
      <w:r w:rsidRPr="003555E4">
        <w:rPr>
          <w:rFonts w:ascii="David" w:eastAsia="Times New Roman" w:hAnsi="David" w:cs="David"/>
          <w:sz w:val="24"/>
          <w:szCs w:val="24"/>
          <w:rtl/>
          <w:lang w:eastAsia="he-IL"/>
        </w:rPr>
        <w:t xml:space="preserve">לדרישת תשלום </w:t>
      </w:r>
      <w:r w:rsidR="00D4706E" w:rsidRPr="003555E4">
        <w:rPr>
          <w:rFonts w:ascii="David" w:eastAsia="Times New Roman" w:hAnsi="David" w:cs="David"/>
          <w:sz w:val="24"/>
          <w:szCs w:val="24"/>
          <w:rtl/>
          <w:lang w:eastAsia="he-IL"/>
        </w:rPr>
        <w:t>כמפורט</w:t>
      </w:r>
      <w:r w:rsidRPr="003555E4">
        <w:rPr>
          <w:rFonts w:ascii="David" w:eastAsia="Times New Roman" w:hAnsi="David" w:cs="David"/>
          <w:sz w:val="24"/>
          <w:szCs w:val="24"/>
          <w:rtl/>
          <w:lang w:eastAsia="he-IL"/>
        </w:rPr>
        <w:t xml:space="preserve"> </w:t>
      </w:r>
      <w:r w:rsidR="00D4706E" w:rsidRPr="003555E4">
        <w:rPr>
          <w:rFonts w:ascii="David" w:eastAsia="Times New Roman" w:hAnsi="David" w:cs="David"/>
          <w:sz w:val="24"/>
          <w:szCs w:val="24"/>
          <w:rtl/>
          <w:lang w:eastAsia="he-IL"/>
        </w:rPr>
        <w:t>ב</w:t>
      </w:r>
      <w:hyperlink w:anchor="נספח11" w:history="1">
        <w:r w:rsidRPr="003555E4">
          <w:rPr>
            <w:rStyle w:val="Hyperlink"/>
            <w:rFonts w:ascii="David" w:hAnsi="David" w:cs="David"/>
            <w:sz w:val="24"/>
            <w:szCs w:val="24"/>
            <w:rtl/>
          </w:rPr>
          <w:t>נספח 11</w:t>
        </w:r>
      </w:hyperlink>
      <w:r w:rsidR="00550A4B" w:rsidRPr="003555E4">
        <w:rPr>
          <w:rFonts w:ascii="David" w:eastAsia="Times New Roman" w:hAnsi="David" w:cs="David"/>
          <w:sz w:val="24"/>
          <w:szCs w:val="24"/>
          <w:rtl/>
          <w:lang w:eastAsia="he-IL"/>
        </w:rPr>
        <w:t>.</w:t>
      </w:r>
      <w:r w:rsidRPr="003555E4">
        <w:rPr>
          <w:rFonts w:ascii="David" w:eastAsia="Times New Roman" w:hAnsi="David" w:cs="David"/>
          <w:sz w:val="24"/>
          <w:szCs w:val="24"/>
          <w:rtl/>
          <w:lang w:eastAsia="he-IL"/>
        </w:rPr>
        <w:t xml:space="preserve"> </w:t>
      </w:r>
    </w:p>
    <w:p w14:paraId="71473FDD" w14:textId="7B795587" w:rsidR="006255C2" w:rsidRPr="005F7D13" w:rsidRDefault="006255C2" w:rsidP="00747DC4">
      <w:pPr>
        <w:numPr>
          <w:ilvl w:val="0"/>
          <w:numId w:val="77"/>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 xml:space="preserve">אישור מהמשרד לסיום פרויקט </w:t>
      </w:r>
      <w:r w:rsidR="002F46FA" w:rsidRPr="005F7D13">
        <w:rPr>
          <w:rFonts w:ascii="David" w:eastAsia="Times New Roman" w:hAnsi="David" w:cs="David"/>
          <w:sz w:val="24"/>
          <w:szCs w:val="24"/>
          <w:rtl/>
          <w:lang w:eastAsia="he-IL"/>
        </w:rPr>
        <w:t xml:space="preserve">- </w:t>
      </w:r>
      <w:r w:rsidRPr="005F7D13">
        <w:rPr>
          <w:rFonts w:ascii="David" w:eastAsia="Times New Roman" w:hAnsi="David" w:cs="David"/>
          <w:b/>
          <w:bCs/>
          <w:sz w:val="24"/>
          <w:szCs w:val="24"/>
          <w:rtl/>
          <w:lang w:eastAsia="he-IL"/>
        </w:rPr>
        <w:t>עבור דרישת תשלום אחרונה.</w:t>
      </w:r>
    </w:p>
    <w:p w14:paraId="6D150410"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Pr>
      </w:pPr>
      <w:r w:rsidRPr="005F7D13">
        <w:rPr>
          <w:rFonts w:ascii="David" w:eastAsia="Times New Roman" w:hAnsi="David" w:cs="David"/>
          <w:sz w:val="24"/>
          <w:szCs w:val="24"/>
          <w:u w:val="single"/>
          <w:rtl/>
        </w:rPr>
        <w:t>בחתימתי אני מתחייב כי</w:t>
      </w:r>
      <w:r w:rsidRPr="005F7D13">
        <w:rPr>
          <w:rFonts w:ascii="David" w:eastAsia="Times New Roman" w:hAnsi="David" w:cs="David"/>
          <w:sz w:val="24"/>
          <w:szCs w:val="24"/>
          <w:rtl/>
        </w:rPr>
        <w:t>:</w:t>
      </w:r>
    </w:p>
    <w:p w14:paraId="5A49CC87" w14:textId="1CBB0C1F" w:rsidR="00021916" w:rsidRPr="005F7D13" w:rsidRDefault="00021916" w:rsidP="00B07A7E">
      <w:pPr>
        <w:numPr>
          <w:ilvl w:val="0"/>
          <w:numId w:val="78"/>
        </w:numPr>
        <w:autoSpaceDE w:val="0"/>
        <w:autoSpaceDN w:val="0"/>
        <w:adjustRightInd w:val="0"/>
        <w:spacing w:after="0" w:line="360" w:lineRule="auto"/>
        <w:contextualSpacing/>
        <w:rPr>
          <w:rFonts w:ascii="David" w:eastAsia="Times New Roman" w:hAnsi="David" w:cs="David"/>
          <w:sz w:val="24"/>
          <w:szCs w:val="24"/>
          <w:lang w:eastAsia="he-IL"/>
        </w:rPr>
      </w:pPr>
      <w:r w:rsidRPr="005F7D13">
        <w:rPr>
          <w:rFonts w:ascii="David" w:eastAsia="Times New Roman" w:hAnsi="David" w:cs="David"/>
          <w:sz w:val="24"/>
          <w:szCs w:val="24"/>
          <w:rtl/>
          <w:lang w:eastAsia="he-IL"/>
        </w:rPr>
        <w:t>הריני מאשר</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 xml:space="preserve">ת כי הנתונים שהוזנו </w:t>
      </w:r>
      <w:r w:rsidR="00D4706E">
        <w:rPr>
          <w:rFonts w:ascii="David" w:eastAsia="Times New Roman" w:hAnsi="David" w:cs="David" w:hint="cs"/>
          <w:sz w:val="24"/>
          <w:szCs w:val="24"/>
          <w:rtl/>
          <w:lang w:eastAsia="he-IL"/>
        </w:rPr>
        <w:t>בדו"ח תקציב מול ביצוע</w:t>
      </w:r>
      <w:r w:rsidRPr="005F7D13">
        <w:rPr>
          <w:rFonts w:ascii="David" w:eastAsia="Times New Roman" w:hAnsi="David" w:cs="David"/>
          <w:sz w:val="24"/>
          <w:szCs w:val="24"/>
          <w:rtl/>
          <w:lang w:eastAsia="he-IL"/>
        </w:rPr>
        <w:t xml:space="preserve"> שצורף לבקשה הינם נכונים ותואמים ליתר המסמכים שצורפו.</w:t>
      </w:r>
    </w:p>
    <w:p w14:paraId="5C38347A" w14:textId="6DE28846" w:rsidR="00021916" w:rsidRPr="005F7D13" w:rsidRDefault="00D4706E" w:rsidP="004E523C">
      <w:pPr>
        <w:numPr>
          <w:ilvl w:val="0"/>
          <w:numId w:val="78"/>
        </w:numPr>
        <w:autoSpaceDE w:val="0"/>
        <w:autoSpaceDN w:val="0"/>
        <w:adjustRightInd w:val="0"/>
        <w:spacing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הפרויקט</w:t>
      </w:r>
      <w:r w:rsidR="00021916" w:rsidRPr="005F7D13">
        <w:rPr>
          <w:rFonts w:ascii="David" w:eastAsia="Times New Roman" w:hAnsi="David" w:cs="David"/>
          <w:sz w:val="24"/>
          <w:szCs w:val="24"/>
          <w:rtl/>
          <w:lang w:eastAsia="he-IL"/>
        </w:rPr>
        <w:t xml:space="preserve"> בוצע בהתאם לכל דרישות הקול קורא.</w:t>
      </w:r>
    </w:p>
    <w:p w14:paraId="73421990" w14:textId="60C79CCD" w:rsidR="00021916" w:rsidRPr="005F7D13" w:rsidRDefault="00021916" w:rsidP="00B07A7E">
      <w:pPr>
        <w:numPr>
          <w:ilvl w:val="0"/>
          <w:numId w:val="7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w:t>
      </w:r>
      <w:r w:rsidR="00D4706E">
        <w:rPr>
          <w:rFonts w:ascii="David" w:eastAsia="Times New Roman" w:hAnsi="David" w:cs="David" w:hint="cs"/>
          <w:sz w:val="24"/>
          <w:szCs w:val="24"/>
          <w:rtl/>
          <w:lang w:eastAsia="he-IL"/>
        </w:rPr>
        <w:t xml:space="preserve">פרויקט תואם </w:t>
      </w:r>
      <w:r w:rsidRPr="005F7D13">
        <w:rPr>
          <w:rFonts w:ascii="David" w:eastAsia="Times New Roman" w:hAnsi="David" w:cs="David"/>
          <w:sz w:val="24"/>
          <w:szCs w:val="24"/>
          <w:rtl/>
          <w:lang w:eastAsia="he-IL"/>
        </w:rPr>
        <w:t>ל</w:t>
      </w:r>
      <w:r w:rsidR="00350EA2" w:rsidRPr="005F7D13">
        <w:rPr>
          <w:rFonts w:ascii="David" w:eastAsia="Times New Roman" w:hAnsi="David" w:cs="David"/>
          <w:sz w:val="24"/>
          <w:szCs w:val="24"/>
          <w:rtl/>
          <w:lang w:eastAsia="he-IL"/>
        </w:rPr>
        <w:t>תוכנית</w:t>
      </w:r>
      <w:r w:rsidR="00D4706E">
        <w:rPr>
          <w:rFonts w:ascii="David" w:eastAsia="Times New Roman" w:hAnsi="David" w:cs="David" w:hint="cs"/>
          <w:sz w:val="24"/>
          <w:szCs w:val="24"/>
          <w:rtl/>
          <w:lang w:eastAsia="he-IL"/>
        </w:rPr>
        <w:t xml:space="preserve"> המפורטת</w:t>
      </w:r>
      <w:r w:rsidRPr="005F7D13">
        <w:rPr>
          <w:rFonts w:ascii="David" w:eastAsia="Times New Roman" w:hAnsi="David" w:cs="David"/>
          <w:sz w:val="24"/>
          <w:szCs w:val="24"/>
          <w:rtl/>
          <w:lang w:eastAsia="he-IL"/>
        </w:rPr>
        <w:t xml:space="preserve"> שהוגשה למשרד ואושרה על ידו</w:t>
      </w:r>
      <w:r w:rsidR="00D4706E">
        <w:rPr>
          <w:rFonts w:ascii="David" w:eastAsia="Times New Roman" w:hAnsi="David" w:cs="David" w:hint="cs"/>
          <w:sz w:val="24"/>
          <w:szCs w:val="24"/>
          <w:rtl/>
          <w:lang w:eastAsia="he-IL"/>
        </w:rPr>
        <w:t>.</w:t>
      </w:r>
    </w:p>
    <w:p w14:paraId="49DBA312" w14:textId="77777777" w:rsidR="00021916" w:rsidRPr="005F7D13" w:rsidRDefault="00021916" w:rsidP="004E523C">
      <w:pPr>
        <w:numPr>
          <w:ilvl w:val="0"/>
          <w:numId w:val="7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דרישת תשלום זו (ו</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או חלקים ממנה) לא הוגשה ולא תוגש לשום גורם מממן נוסף.</w:t>
      </w:r>
    </w:p>
    <w:p w14:paraId="0A0BC9D3" w14:textId="77777777" w:rsidR="00021916" w:rsidRPr="005F7D13" w:rsidRDefault="00021916" w:rsidP="006E09F1">
      <w:pPr>
        <w:numPr>
          <w:ilvl w:val="0"/>
          <w:numId w:val="7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אסמכתאות ונתונים כספיים הוגשו לאחר שנבדקו ואושרו ע"י הגוף המבקש.</w:t>
      </w:r>
    </w:p>
    <w:p w14:paraId="014A66CB"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p>
    <w:p w14:paraId="1E5623A2" w14:textId="40303246" w:rsidR="00021916" w:rsidRPr="00550A4B" w:rsidRDefault="00021916" w:rsidP="00794CD0">
      <w:pPr>
        <w:autoSpaceDE w:val="0"/>
        <w:autoSpaceDN w:val="0"/>
        <w:adjustRightInd w:val="0"/>
        <w:spacing w:after="0" w:line="360" w:lineRule="auto"/>
        <w:jc w:val="both"/>
        <w:rPr>
          <w:rFonts w:ascii="David" w:eastAsia="Times New Roman" w:hAnsi="David" w:cs="David"/>
          <w:sz w:val="24"/>
          <w:szCs w:val="24"/>
          <w:rtl/>
        </w:rPr>
      </w:pPr>
      <w:r w:rsidRPr="00550A4B">
        <w:rPr>
          <w:rFonts w:ascii="David" w:eastAsia="Times New Roman" w:hAnsi="David" w:cs="David"/>
          <w:sz w:val="24"/>
          <w:szCs w:val="24"/>
          <w:rtl/>
        </w:rPr>
        <w:t>אם הפרויקטים לא בוצעו במלואם או שנערך שינוי באחד הפרויקטים בהשוואה ל</w:t>
      </w:r>
      <w:r w:rsidR="00350EA2" w:rsidRPr="00550A4B">
        <w:rPr>
          <w:rFonts w:ascii="David" w:eastAsia="Times New Roman" w:hAnsi="David" w:cs="David"/>
          <w:sz w:val="24"/>
          <w:szCs w:val="24"/>
          <w:rtl/>
        </w:rPr>
        <w:t>תוכנית</w:t>
      </w:r>
      <w:r w:rsidRPr="00550A4B">
        <w:rPr>
          <w:rFonts w:ascii="David" w:eastAsia="Times New Roman" w:hAnsi="David" w:cs="David"/>
          <w:sz w:val="24"/>
          <w:szCs w:val="24"/>
          <w:rtl/>
        </w:rPr>
        <w:t xml:space="preserve"> </w:t>
      </w:r>
      <w:r w:rsidR="00DA1E6F" w:rsidRPr="00550A4B">
        <w:rPr>
          <w:rFonts w:ascii="David" w:eastAsia="Times New Roman" w:hAnsi="David" w:cs="David"/>
          <w:sz w:val="24"/>
          <w:szCs w:val="24"/>
          <w:rtl/>
        </w:rPr>
        <w:t>ה</w:t>
      </w:r>
      <w:r w:rsidR="00DA1E6F" w:rsidRPr="00550A4B">
        <w:rPr>
          <w:rFonts w:ascii="David" w:eastAsia="Times New Roman" w:hAnsi="David" w:cs="David" w:hint="eastAsia"/>
          <w:sz w:val="24"/>
          <w:szCs w:val="24"/>
          <w:rtl/>
        </w:rPr>
        <w:t>מפורטת</w:t>
      </w:r>
      <w:r w:rsidR="00DA1E6F" w:rsidRPr="00550A4B">
        <w:rPr>
          <w:rFonts w:ascii="David" w:eastAsia="Times New Roman" w:hAnsi="David" w:cs="David"/>
          <w:sz w:val="24"/>
          <w:szCs w:val="24"/>
          <w:rtl/>
        </w:rPr>
        <w:t xml:space="preserve"> </w:t>
      </w:r>
      <w:r w:rsidRPr="00550A4B">
        <w:rPr>
          <w:rFonts w:ascii="David" w:eastAsia="Times New Roman" w:hAnsi="David" w:cs="David"/>
          <w:sz w:val="24"/>
          <w:szCs w:val="24"/>
          <w:rtl/>
        </w:rPr>
        <w:t xml:space="preserve">שאושרה במסגרת הקול קורא יש לפרט </w:t>
      </w:r>
      <w:r w:rsidR="007C1A44" w:rsidRPr="00550A4B">
        <w:rPr>
          <w:rFonts w:ascii="David" w:eastAsia="Times New Roman" w:hAnsi="David" w:cs="David" w:hint="eastAsia"/>
          <w:sz w:val="24"/>
          <w:szCs w:val="24"/>
          <w:rtl/>
        </w:rPr>
        <w:t>את</w:t>
      </w:r>
      <w:r w:rsidR="007C1A44" w:rsidRPr="00550A4B">
        <w:rPr>
          <w:rFonts w:ascii="David" w:eastAsia="Times New Roman" w:hAnsi="David" w:cs="David"/>
          <w:sz w:val="24"/>
          <w:szCs w:val="24"/>
          <w:rtl/>
        </w:rPr>
        <w:t xml:space="preserve"> מהות השינוי </w:t>
      </w:r>
      <w:r w:rsidRPr="00550A4B">
        <w:rPr>
          <w:rFonts w:ascii="David" w:eastAsia="Times New Roman" w:hAnsi="David" w:cs="David"/>
          <w:sz w:val="24"/>
          <w:szCs w:val="24"/>
          <w:rtl/>
        </w:rPr>
        <w:t>ולצרף את אישור המשרד לשינוי:</w:t>
      </w:r>
    </w:p>
    <w:p w14:paraId="69A1C5EE" w14:textId="46C2278F" w:rsidR="00021916" w:rsidRPr="005F7D13" w:rsidRDefault="00021916" w:rsidP="003E0664">
      <w:pPr>
        <w:autoSpaceDE w:val="0"/>
        <w:autoSpaceDN w:val="0"/>
        <w:adjustRightInd w:val="0"/>
        <w:spacing w:after="0" w:line="360" w:lineRule="auto"/>
        <w:jc w:val="both"/>
        <w:rPr>
          <w:rFonts w:ascii="David" w:eastAsia="Times New Roman" w:hAnsi="David" w:cs="David"/>
          <w:sz w:val="24"/>
          <w:szCs w:val="24"/>
          <w:rtl/>
        </w:rPr>
      </w:pPr>
      <w:r w:rsidRPr="00550A4B">
        <w:rPr>
          <w:rFonts w:ascii="David" w:eastAsia="Times New Roman" w:hAnsi="David" w:cs="David"/>
          <w:sz w:val="24"/>
          <w:szCs w:val="24"/>
          <w:rtl/>
        </w:rPr>
        <w:t>____________________________________________________________________________________________________________________________________________________</w:t>
      </w:r>
    </w:p>
    <w:p w14:paraId="07BA534C" w14:textId="6FC1E5DC" w:rsidR="006D3976" w:rsidRPr="00550A4B" w:rsidRDefault="00021916" w:rsidP="00022951">
      <w:pPr>
        <w:spacing w:line="360" w:lineRule="auto"/>
        <w:jc w:val="both"/>
        <w:rPr>
          <w:rFonts w:ascii="David" w:hAnsi="David" w:cs="David"/>
          <w:sz w:val="24"/>
          <w:szCs w:val="24"/>
          <w:rtl/>
        </w:rPr>
      </w:pPr>
      <w:bookmarkStart w:id="562" w:name="_Hlk175471990"/>
      <w:r w:rsidRPr="00550A4B">
        <w:rPr>
          <w:rFonts w:ascii="David" w:hAnsi="David" w:cs="David"/>
          <w:sz w:val="24"/>
          <w:szCs w:val="24"/>
          <w:rtl/>
        </w:rPr>
        <w:t>שם ושם משפחה של הגזבר/רו"ח</w:t>
      </w:r>
      <w:r w:rsidR="006D3976" w:rsidRPr="00550A4B">
        <w:rPr>
          <w:rFonts w:ascii="David" w:hAnsi="David" w:cs="David"/>
          <w:sz w:val="24"/>
          <w:szCs w:val="24"/>
          <w:rtl/>
        </w:rPr>
        <w:t>______________________</w:t>
      </w:r>
      <w:r w:rsidR="00022951" w:rsidRPr="00550A4B">
        <w:rPr>
          <w:rFonts w:ascii="David" w:hAnsi="David" w:cs="David"/>
          <w:sz w:val="24"/>
          <w:szCs w:val="24"/>
          <w:rtl/>
        </w:rPr>
        <w:t>_</w:t>
      </w:r>
      <w:r w:rsidR="00022951">
        <w:rPr>
          <w:rFonts w:ascii="David" w:hAnsi="David" w:cs="David" w:hint="cs"/>
          <w:sz w:val="24"/>
          <w:szCs w:val="24"/>
          <w:rtl/>
        </w:rPr>
        <w:t xml:space="preserve"> </w:t>
      </w:r>
      <w:r w:rsidRPr="00550A4B">
        <w:rPr>
          <w:rFonts w:ascii="David" w:hAnsi="David" w:cs="David"/>
          <w:sz w:val="24"/>
          <w:szCs w:val="24"/>
          <w:rtl/>
        </w:rPr>
        <w:t>חתימה וחותמת</w:t>
      </w:r>
      <w:r w:rsidR="00022951">
        <w:rPr>
          <w:rFonts w:ascii="David" w:hAnsi="David" w:cs="David" w:hint="cs"/>
          <w:sz w:val="24"/>
          <w:szCs w:val="24"/>
          <w:rtl/>
        </w:rPr>
        <w:t xml:space="preserve"> </w:t>
      </w:r>
      <w:r w:rsidR="006D3976" w:rsidRPr="00550A4B">
        <w:rPr>
          <w:rFonts w:ascii="David" w:hAnsi="David" w:cs="David"/>
          <w:sz w:val="24"/>
          <w:szCs w:val="24"/>
          <w:rtl/>
        </w:rPr>
        <w:t>_</w:t>
      </w:r>
      <w:r w:rsidR="00022951" w:rsidRPr="00550A4B">
        <w:rPr>
          <w:rFonts w:ascii="David" w:hAnsi="David" w:cs="David"/>
          <w:sz w:val="24"/>
          <w:szCs w:val="24"/>
          <w:rtl/>
        </w:rPr>
        <w:t>_</w:t>
      </w:r>
      <w:r w:rsidR="006D3976" w:rsidRPr="00550A4B">
        <w:rPr>
          <w:rFonts w:ascii="David" w:hAnsi="David" w:cs="David"/>
          <w:sz w:val="24"/>
          <w:szCs w:val="24"/>
          <w:rtl/>
        </w:rPr>
        <w:t>_____________</w:t>
      </w:r>
      <w:r w:rsidR="00022951" w:rsidRPr="00550A4B">
        <w:rPr>
          <w:rFonts w:ascii="David" w:hAnsi="David" w:cs="David"/>
          <w:sz w:val="24"/>
          <w:szCs w:val="24"/>
          <w:rtl/>
        </w:rPr>
        <w:t>_</w:t>
      </w:r>
    </w:p>
    <w:p w14:paraId="2891C099" w14:textId="25DF6F37" w:rsidR="00021916" w:rsidRPr="00550A4B" w:rsidRDefault="00021916" w:rsidP="006D3976">
      <w:pPr>
        <w:spacing w:line="360" w:lineRule="auto"/>
        <w:jc w:val="both"/>
        <w:rPr>
          <w:rFonts w:ascii="David" w:hAnsi="David" w:cs="David"/>
          <w:sz w:val="24"/>
          <w:szCs w:val="24"/>
          <w:rtl/>
        </w:rPr>
      </w:pPr>
      <w:r w:rsidRPr="00550A4B">
        <w:rPr>
          <w:rFonts w:ascii="David" w:hAnsi="David" w:cs="David"/>
          <w:sz w:val="24"/>
          <w:szCs w:val="24"/>
          <w:rtl/>
        </w:rPr>
        <w:t>מס' רישיון רו"ח______________________</w:t>
      </w:r>
      <w:r w:rsidR="003E0664" w:rsidRPr="00550A4B">
        <w:rPr>
          <w:rFonts w:ascii="David" w:hAnsi="David" w:cs="David"/>
          <w:sz w:val="24"/>
          <w:szCs w:val="24"/>
          <w:rtl/>
        </w:rPr>
        <w:tab/>
      </w:r>
      <w:r w:rsidR="003E0664" w:rsidRPr="00550A4B">
        <w:rPr>
          <w:rFonts w:ascii="David" w:hAnsi="David" w:cs="David"/>
          <w:sz w:val="24"/>
          <w:szCs w:val="24"/>
          <w:rtl/>
        </w:rPr>
        <w:tab/>
      </w:r>
      <w:r w:rsidR="003E0664" w:rsidRPr="00550A4B">
        <w:rPr>
          <w:rFonts w:ascii="David" w:hAnsi="David" w:cs="David"/>
          <w:sz w:val="24"/>
          <w:szCs w:val="24"/>
          <w:rtl/>
        </w:rPr>
        <w:tab/>
      </w:r>
      <w:r w:rsidRPr="00550A4B">
        <w:rPr>
          <w:rFonts w:ascii="David" w:hAnsi="David" w:cs="David"/>
          <w:sz w:val="24"/>
          <w:szCs w:val="24"/>
          <w:rtl/>
        </w:rPr>
        <w:t>תאריך __________________</w:t>
      </w:r>
      <w:bookmarkStart w:id="563" w:name="נספח5"/>
      <w:bookmarkStart w:id="564" w:name="_נספח_5_להסכם"/>
      <w:bookmarkEnd w:id="563"/>
      <w:bookmarkEnd w:id="564"/>
    </w:p>
    <w:p w14:paraId="17B7BF5D" w14:textId="7C2AC24B" w:rsidR="00586C94" w:rsidRPr="00550A4B" w:rsidRDefault="00586C94">
      <w:pPr>
        <w:rPr>
          <w:rFonts w:ascii="David" w:hAnsi="David" w:cs="David"/>
        </w:rPr>
      </w:pPr>
      <w:bookmarkStart w:id="565" w:name="נספח9"/>
      <w:bookmarkStart w:id="566" w:name="_Toc169797271"/>
      <w:bookmarkStart w:id="567" w:name="_Toc174958129"/>
      <w:bookmarkStart w:id="568" w:name="_Toc104214095"/>
      <w:bookmarkStart w:id="569" w:name="_Toc104721752"/>
      <w:bookmarkStart w:id="570" w:name="_Toc104721826"/>
      <w:bookmarkStart w:id="571" w:name="_Toc104730230"/>
      <w:bookmarkStart w:id="572" w:name="_Toc104817593"/>
      <w:bookmarkStart w:id="573" w:name="_Toc104817742"/>
      <w:bookmarkStart w:id="574" w:name="_Toc112256346"/>
      <w:bookmarkStart w:id="575" w:name="_Toc137652533"/>
      <w:bookmarkEnd w:id="562"/>
      <w:bookmarkEnd w:id="565"/>
    </w:p>
    <w:p w14:paraId="222F1FCF" w14:textId="77777777" w:rsidR="00D809C8" w:rsidRPr="00550A4B" w:rsidRDefault="00D809C8">
      <w:pPr>
        <w:rPr>
          <w:rFonts w:ascii="David" w:hAnsi="David" w:cs="David"/>
        </w:rPr>
      </w:pPr>
      <w:r w:rsidRPr="00550A4B">
        <w:rPr>
          <w:rFonts w:ascii="David" w:hAnsi="David" w:cs="David"/>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0A4B" w:rsidRPr="00550A4B" w14:paraId="78B9CFBA" w14:textId="77777777" w:rsidTr="003750C3">
        <w:trPr>
          <w:trHeight w:val="160"/>
        </w:trPr>
        <w:tc>
          <w:tcPr>
            <w:tcW w:w="8958" w:type="dxa"/>
            <w:tcBorders>
              <w:top w:val="nil"/>
              <w:left w:val="nil"/>
              <w:bottom w:val="nil"/>
              <w:right w:val="nil"/>
            </w:tcBorders>
            <w:shd w:val="clear" w:color="auto" w:fill="D9D9D9"/>
            <w:vAlign w:val="center"/>
            <w:hideMark/>
          </w:tcPr>
          <w:p w14:paraId="7A9672AA" w14:textId="04E3FD2D" w:rsidR="00021916" w:rsidRPr="00550A4B" w:rsidRDefault="00021916" w:rsidP="00E3756B">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76" w:name="_Toc176693128"/>
            <w:r w:rsidRPr="005F7D13">
              <w:rPr>
                <w:rFonts w:ascii="David" w:eastAsia="Times New Roman" w:hAnsi="David" w:cs="David"/>
                <w:sz w:val="24"/>
                <w:szCs w:val="24"/>
                <w:u w:val="single"/>
                <w:rtl/>
                <w:lang w:eastAsia="he-IL"/>
              </w:rPr>
              <w:t xml:space="preserve">נספח 9 – </w:t>
            </w:r>
            <w:bookmarkStart w:id="577" w:name="_Hlk175471676"/>
            <w:r w:rsidRPr="005F7D13">
              <w:rPr>
                <w:rFonts w:ascii="David" w:eastAsia="Times New Roman" w:hAnsi="David" w:cs="David"/>
                <w:sz w:val="24"/>
                <w:szCs w:val="24"/>
                <w:u w:val="single"/>
                <w:rtl/>
                <w:lang w:eastAsia="he-IL"/>
              </w:rPr>
              <w:t xml:space="preserve">דו"ח תקציב </w:t>
            </w:r>
            <w:r w:rsidR="00586C94" w:rsidRPr="005F7D13">
              <w:rPr>
                <w:rFonts w:ascii="David" w:eastAsia="Times New Roman" w:hAnsi="David" w:cs="David"/>
                <w:sz w:val="24"/>
                <w:szCs w:val="24"/>
                <w:u w:val="single"/>
                <w:rtl/>
                <w:lang w:eastAsia="he-IL"/>
              </w:rPr>
              <w:t xml:space="preserve">מול </w:t>
            </w:r>
            <w:r w:rsidRPr="005F7D13">
              <w:rPr>
                <w:rFonts w:ascii="David" w:eastAsia="Times New Roman" w:hAnsi="David" w:cs="David"/>
                <w:sz w:val="24"/>
                <w:szCs w:val="24"/>
                <w:u w:val="single"/>
                <w:rtl/>
                <w:lang w:eastAsia="he-IL"/>
              </w:rPr>
              <w:t>ביצוע התקציב</w:t>
            </w:r>
            <w:bookmarkEnd w:id="566"/>
            <w:bookmarkEnd w:id="567"/>
            <w:bookmarkEnd w:id="576"/>
            <w:r w:rsidRPr="005F7D13">
              <w:rPr>
                <w:rFonts w:ascii="David" w:eastAsia="Times New Roman" w:hAnsi="David" w:cs="David"/>
                <w:sz w:val="24"/>
                <w:szCs w:val="24"/>
                <w:u w:val="single"/>
                <w:rtl/>
                <w:lang w:eastAsia="he-IL"/>
              </w:rPr>
              <w:t xml:space="preserve"> </w:t>
            </w:r>
            <w:bookmarkEnd w:id="568"/>
            <w:bookmarkEnd w:id="569"/>
            <w:bookmarkEnd w:id="570"/>
            <w:bookmarkEnd w:id="571"/>
            <w:bookmarkEnd w:id="572"/>
            <w:bookmarkEnd w:id="573"/>
            <w:bookmarkEnd w:id="574"/>
            <w:bookmarkEnd w:id="575"/>
            <w:bookmarkEnd w:id="577"/>
          </w:p>
        </w:tc>
      </w:tr>
    </w:tbl>
    <w:p w14:paraId="787EF8FF" w14:textId="5DD2B3CE" w:rsidR="00021916" w:rsidRPr="005F7D13" w:rsidRDefault="00021916" w:rsidP="003750C3">
      <w:pPr>
        <w:tabs>
          <w:tab w:val="center" w:pos="1005"/>
          <w:tab w:val="center" w:pos="7409"/>
        </w:tabs>
        <w:spacing w:before="120" w:after="120" w:line="360" w:lineRule="auto"/>
        <w:rPr>
          <w:rFonts w:ascii="David" w:eastAsia="Times New Roman" w:hAnsi="David" w:cs="David"/>
          <w:sz w:val="24"/>
          <w:szCs w:val="24"/>
          <w:lang w:eastAsia="he-IL"/>
        </w:rPr>
      </w:pPr>
      <w:bookmarkStart w:id="578" w:name="יג_דוחתקציב"/>
      <w:bookmarkEnd w:id="578"/>
      <w:r w:rsidRPr="00550A4B">
        <w:rPr>
          <w:rFonts w:ascii="David" w:eastAsia="Times New Roman" w:hAnsi="David" w:cs="David"/>
          <w:sz w:val="24"/>
          <w:szCs w:val="24"/>
          <w:rtl/>
        </w:rPr>
        <w:t xml:space="preserve">יש למלא את הטבלה להלן </w:t>
      </w:r>
      <w:r w:rsidR="00304F60" w:rsidRPr="005F7D13">
        <w:rPr>
          <w:rFonts w:ascii="David" w:eastAsia="Times New Roman" w:hAnsi="David" w:cs="David"/>
          <w:sz w:val="24"/>
          <w:szCs w:val="24"/>
          <w:rtl/>
        </w:rPr>
        <w:t xml:space="preserve">(בקובץ אקסל נפרד) </w:t>
      </w:r>
      <w:r w:rsidRPr="00550A4B">
        <w:rPr>
          <w:rFonts w:ascii="David" w:eastAsia="Times New Roman" w:hAnsi="David" w:cs="David"/>
          <w:sz w:val="24"/>
          <w:szCs w:val="24"/>
          <w:rtl/>
        </w:rPr>
        <w:t xml:space="preserve">ולצרף </w:t>
      </w:r>
      <w:r w:rsidRPr="005F7D13">
        <w:rPr>
          <w:rFonts w:ascii="David" w:eastAsia="Times New Roman" w:hAnsi="David" w:cs="David"/>
          <w:b/>
          <w:bCs/>
          <w:sz w:val="24"/>
          <w:szCs w:val="24"/>
          <w:rtl/>
          <w:lang w:eastAsia="he-IL"/>
        </w:rPr>
        <w:t xml:space="preserve">אסמכתאות </w:t>
      </w:r>
      <w:r w:rsidRPr="005F7D13">
        <w:rPr>
          <w:rFonts w:ascii="David" w:eastAsia="Times New Roman" w:hAnsi="David" w:cs="David"/>
          <w:b/>
          <w:bCs/>
          <w:sz w:val="24"/>
          <w:szCs w:val="24"/>
          <w:lang w:eastAsia="he-IL"/>
        </w:rPr>
        <w:t>–</w:t>
      </w:r>
      <w:r w:rsidRPr="005F7D13">
        <w:rPr>
          <w:rFonts w:ascii="David" w:eastAsia="Times New Roman" w:hAnsi="David" w:cs="David"/>
          <w:b/>
          <w:bCs/>
          <w:sz w:val="24"/>
          <w:szCs w:val="24"/>
          <w:rtl/>
          <w:lang w:eastAsia="he-IL"/>
        </w:rPr>
        <w:t xml:space="preserve"> </w:t>
      </w:r>
      <w:r w:rsidRPr="005F7D13">
        <w:rPr>
          <w:rFonts w:ascii="David" w:eastAsia="Times New Roman" w:hAnsi="David" w:cs="David"/>
          <w:sz w:val="24"/>
          <w:szCs w:val="24"/>
          <w:rtl/>
          <w:lang w:eastAsia="he-IL"/>
        </w:rPr>
        <w:t>העתקי חשבוניות מס</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 xml:space="preserve">קבלה כדין. </w:t>
      </w:r>
    </w:p>
    <w:tbl>
      <w:tblPr>
        <w:tblStyle w:val="21e"/>
        <w:bidiVisual/>
        <w:tblW w:w="10048" w:type="dxa"/>
        <w:tblInd w:w="-5" w:type="dxa"/>
        <w:tblLook w:val="04A0" w:firstRow="1" w:lastRow="0" w:firstColumn="1" w:lastColumn="0" w:noHBand="0" w:noVBand="1"/>
        <w:tblCaption w:val="ביצוע התקציב לפי פרויקטים"/>
        <w:tblDescription w:val="פירוט עלויות לכל פרויקט וצירוף אסמכתאות"/>
      </w:tblPr>
      <w:tblGrid>
        <w:gridCol w:w="858"/>
        <w:gridCol w:w="1109"/>
        <w:gridCol w:w="1106"/>
        <w:gridCol w:w="1724"/>
        <w:gridCol w:w="1133"/>
        <w:gridCol w:w="1590"/>
        <w:gridCol w:w="1264"/>
        <w:gridCol w:w="1264"/>
      </w:tblGrid>
      <w:tr w:rsidR="00286C96" w:rsidRPr="00550A4B" w14:paraId="13500D30" w14:textId="77777777" w:rsidTr="000405D4">
        <w:trPr>
          <w:trHeight w:val="1758"/>
          <w:tblHeader/>
        </w:trPr>
        <w:tc>
          <w:tcPr>
            <w:tcW w:w="858" w:type="dxa"/>
            <w:vAlign w:val="center"/>
          </w:tcPr>
          <w:p w14:paraId="75249BFD" w14:textId="58CD9208"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 xml:space="preserve">מספר סידורי </w:t>
            </w:r>
          </w:p>
        </w:tc>
        <w:tc>
          <w:tcPr>
            <w:tcW w:w="1109" w:type="dxa"/>
            <w:vAlign w:val="center"/>
          </w:tcPr>
          <w:p w14:paraId="18812C27" w14:textId="73A99472"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hint="eastAsia"/>
                <w:b/>
                <w:bCs/>
                <w:rtl/>
              </w:rPr>
              <w:t>סוג</w:t>
            </w:r>
            <w:r w:rsidRPr="005F7D13">
              <w:rPr>
                <w:rFonts w:ascii="David" w:hAnsi="David" w:cs="David"/>
                <w:b/>
                <w:bCs/>
                <w:rtl/>
              </w:rPr>
              <w:t xml:space="preserve"> הפרויקט</w:t>
            </w:r>
          </w:p>
        </w:tc>
        <w:tc>
          <w:tcPr>
            <w:tcW w:w="1106" w:type="dxa"/>
            <w:vAlign w:val="center"/>
          </w:tcPr>
          <w:p w14:paraId="2E8795BB" w14:textId="0407B823"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hint="eastAsia"/>
                <w:b/>
                <w:bCs/>
                <w:rtl/>
              </w:rPr>
              <w:t>שם</w:t>
            </w:r>
            <w:r w:rsidRPr="005F7D13">
              <w:rPr>
                <w:rFonts w:ascii="David" w:hAnsi="David" w:cs="David"/>
                <w:b/>
                <w:bCs/>
                <w:rtl/>
              </w:rPr>
              <w:t xml:space="preserve"> </w:t>
            </w:r>
            <w:r w:rsidRPr="005F7D13">
              <w:rPr>
                <w:rFonts w:ascii="David" w:hAnsi="David" w:cs="David" w:hint="eastAsia"/>
                <w:b/>
                <w:bCs/>
                <w:rtl/>
              </w:rPr>
              <w:t>הספק</w:t>
            </w:r>
            <w:r w:rsidRPr="005F7D13">
              <w:rPr>
                <w:rFonts w:ascii="David" w:hAnsi="David" w:cs="David"/>
                <w:b/>
                <w:bCs/>
                <w:rtl/>
              </w:rPr>
              <w:t xml:space="preserve"> </w:t>
            </w:r>
            <w:r w:rsidRPr="005F7D13">
              <w:rPr>
                <w:rFonts w:ascii="David" w:hAnsi="David" w:cs="David" w:hint="eastAsia"/>
                <w:b/>
                <w:bCs/>
                <w:rtl/>
              </w:rPr>
              <w:t>בחשבונית</w:t>
            </w:r>
          </w:p>
        </w:tc>
        <w:tc>
          <w:tcPr>
            <w:tcW w:w="1724" w:type="dxa"/>
            <w:vAlign w:val="center"/>
          </w:tcPr>
          <w:p w14:paraId="2287FE4D" w14:textId="0A26839F"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 xml:space="preserve">מספר סידורי של אסמכתא (חשבונית/קבלה </w:t>
            </w:r>
            <w:r w:rsidRPr="005F7D13">
              <w:rPr>
                <w:rFonts w:ascii="David" w:hAnsi="David" w:cs="David" w:hint="eastAsia"/>
                <w:b/>
                <w:bCs/>
                <w:rtl/>
              </w:rPr>
              <w:t>עבור</w:t>
            </w:r>
            <w:r>
              <w:rPr>
                <w:rFonts w:ascii="David" w:hAnsi="David" w:cs="David" w:hint="cs"/>
                <w:b/>
                <w:bCs/>
                <w:rtl/>
              </w:rPr>
              <w:t xml:space="preserve"> </w:t>
            </w:r>
            <w:r w:rsidRPr="005F7D13">
              <w:rPr>
                <w:rFonts w:ascii="David" w:hAnsi="David" w:cs="David"/>
                <w:b/>
                <w:bCs/>
                <w:rtl/>
              </w:rPr>
              <w:t>ביצוע בפועל)</w:t>
            </w:r>
          </w:p>
          <w:p w14:paraId="5633A1DE" w14:textId="77777777" w:rsidR="00286C96" w:rsidRPr="005F7D13" w:rsidRDefault="00286C96" w:rsidP="005F7D13">
            <w:pPr>
              <w:autoSpaceDE w:val="0"/>
              <w:autoSpaceDN w:val="0"/>
              <w:adjustRightInd w:val="0"/>
              <w:spacing w:line="360" w:lineRule="auto"/>
              <w:jc w:val="center"/>
              <w:rPr>
                <w:rFonts w:ascii="David" w:hAnsi="David" w:cs="David"/>
                <w:b/>
                <w:bCs/>
                <w:rtl/>
              </w:rPr>
            </w:pPr>
          </w:p>
        </w:tc>
        <w:tc>
          <w:tcPr>
            <w:tcW w:w="1133" w:type="dxa"/>
            <w:vAlign w:val="center"/>
          </w:tcPr>
          <w:p w14:paraId="15D5AFF2" w14:textId="7AD971B4"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סכום ההוצאה באסמכתא המצורפת (ביצוע בפועל) (₪)</w:t>
            </w:r>
          </w:p>
        </w:tc>
        <w:tc>
          <w:tcPr>
            <w:tcW w:w="1590" w:type="dxa"/>
            <w:vAlign w:val="center"/>
          </w:tcPr>
          <w:p w14:paraId="41CB98C7" w14:textId="27D225B0"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פירוט ההוצאה</w:t>
            </w:r>
          </w:p>
        </w:tc>
        <w:tc>
          <w:tcPr>
            <w:tcW w:w="1264" w:type="dxa"/>
            <w:vAlign w:val="center"/>
          </w:tcPr>
          <w:p w14:paraId="1E89E9B6" w14:textId="6236D63C" w:rsidR="00286C96" w:rsidRPr="005F7D13" w:rsidRDefault="00286C96" w:rsidP="00286C96">
            <w:pPr>
              <w:autoSpaceDE w:val="0"/>
              <w:autoSpaceDN w:val="0"/>
              <w:adjustRightInd w:val="0"/>
              <w:spacing w:line="360" w:lineRule="auto"/>
              <w:jc w:val="center"/>
              <w:rPr>
                <w:rFonts w:ascii="David" w:hAnsi="David" w:cs="David"/>
                <w:b/>
                <w:bCs/>
                <w:rtl/>
              </w:rPr>
            </w:pPr>
            <w:r>
              <w:rPr>
                <w:rFonts w:ascii="David" w:hAnsi="David" w:cs="David" w:hint="cs"/>
                <w:b/>
                <w:bCs/>
                <w:rtl/>
              </w:rPr>
              <w:t>סך המענק המבוקש</w:t>
            </w:r>
          </w:p>
        </w:tc>
        <w:tc>
          <w:tcPr>
            <w:tcW w:w="1264" w:type="dxa"/>
            <w:vAlign w:val="center"/>
          </w:tcPr>
          <w:p w14:paraId="2D3B7466" w14:textId="5C7C104B"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hint="eastAsia"/>
                <w:b/>
                <w:bCs/>
                <w:rtl/>
              </w:rPr>
              <w:t>דמי</w:t>
            </w:r>
            <w:r w:rsidRPr="005F7D13">
              <w:rPr>
                <w:rFonts w:ascii="David" w:hAnsi="David" w:cs="David"/>
                <w:b/>
                <w:bCs/>
                <w:rtl/>
              </w:rPr>
              <w:t xml:space="preserve"> </w:t>
            </w:r>
            <w:r w:rsidRPr="005F7D13">
              <w:rPr>
                <w:rFonts w:ascii="David" w:hAnsi="David" w:cs="David" w:hint="eastAsia"/>
                <w:b/>
                <w:bCs/>
                <w:rtl/>
              </w:rPr>
              <w:t>ניהול</w:t>
            </w:r>
            <w:r w:rsidRPr="005F7D13">
              <w:rPr>
                <w:rFonts w:ascii="David" w:hAnsi="David" w:cs="David"/>
                <w:b/>
                <w:bCs/>
                <w:rtl/>
              </w:rPr>
              <w:t xml:space="preserve"> (יש לצרף אסמכתא על חישוב העלות) (</w:t>
            </w:r>
            <w:r w:rsidRPr="005F7D13">
              <w:rPr>
                <w:rFonts w:ascii="David" w:hAnsi="David" w:cs="David" w:hint="eastAsia"/>
                <w:b/>
                <w:bCs/>
                <w:rtl/>
              </w:rPr>
              <w:t>₪</w:t>
            </w:r>
            <w:r w:rsidRPr="005F7D13">
              <w:rPr>
                <w:rFonts w:ascii="David" w:hAnsi="David" w:cs="David"/>
                <w:b/>
                <w:bCs/>
                <w:rtl/>
              </w:rPr>
              <w:t>)</w:t>
            </w:r>
          </w:p>
        </w:tc>
      </w:tr>
      <w:tr w:rsidR="00286C96" w:rsidRPr="00550A4B" w14:paraId="3B69961A" w14:textId="77777777" w:rsidTr="000405D4">
        <w:tc>
          <w:tcPr>
            <w:tcW w:w="858" w:type="dxa"/>
          </w:tcPr>
          <w:p w14:paraId="0116B1A0"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9" w:type="dxa"/>
            <w:vMerge w:val="restart"/>
          </w:tcPr>
          <w:p w14:paraId="5EA8E9AA"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6" w:type="dxa"/>
          </w:tcPr>
          <w:p w14:paraId="111914D9"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724" w:type="dxa"/>
          </w:tcPr>
          <w:p w14:paraId="0A4191F7"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33" w:type="dxa"/>
          </w:tcPr>
          <w:p w14:paraId="10896F00"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590" w:type="dxa"/>
          </w:tcPr>
          <w:p w14:paraId="0374044F"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264" w:type="dxa"/>
          </w:tcPr>
          <w:p w14:paraId="70A1439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14D5EBBF" w14:textId="1DF8E621"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51869B83" w14:textId="77777777" w:rsidTr="000405D4">
        <w:tc>
          <w:tcPr>
            <w:tcW w:w="858" w:type="dxa"/>
          </w:tcPr>
          <w:p w14:paraId="5CB048AC"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9" w:type="dxa"/>
            <w:vMerge/>
          </w:tcPr>
          <w:p w14:paraId="71E0D788"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6" w:type="dxa"/>
          </w:tcPr>
          <w:p w14:paraId="59B96F92"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724" w:type="dxa"/>
          </w:tcPr>
          <w:p w14:paraId="39FA14EC"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33" w:type="dxa"/>
          </w:tcPr>
          <w:p w14:paraId="4A017641"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590" w:type="dxa"/>
          </w:tcPr>
          <w:p w14:paraId="35227142"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264" w:type="dxa"/>
          </w:tcPr>
          <w:p w14:paraId="41625DF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055FBC0F" w14:textId="3DB77077"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171196FD" w14:textId="77777777" w:rsidTr="000405D4">
        <w:tc>
          <w:tcPr>
            <w:tcW w:w="858" w:type="dxa"/>
          </w:tcPr>
          <w:p w14:paraId="3408C1BD"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9" w:type="dxa"/>
            <w:vMerge/>
          </w:tcPr>
          <w:p w14:paraId="4EFD3EA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6" w:type="dxa"/>
          </w:tcPr>
          <w:p w14:paraId="6458B7EC"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724" w:type="dxa"/>
          </w:tcPr>
          <w:p w14:paraId="3A94C83A"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33" w:type="dxa"/>
          </w:tcPr>
          <w:p w14:paraId="78D23DB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590" w:type="dxa"/>
          </w:tcPr>
          <w:p w14:paraId="3495D3B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4DBD4B99"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72E71B38" w14:textId="79BC740F"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1EA80189" w14:textId="77777777" w:rsidTr="000405D4">
        <w:tc>
          <w:tcPr>
            <w:tcW w:w="858" w:type="dxa"/>
          </w:tcPr>
          <w:p w14:paraId="18DA3564"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9" w:type="dxa"/>
            <w:vMerge/>
          </w:tcPr>
          <w:p w14:paraId="063EE9C4"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6" w:type="dxa"/>
          </w:tcPr>
          <w:p w14:paraId="369AACAA"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724" w:type="dxa"/>
          </w:tcPr>
          <w:p w14:paraId="66DED2E4"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33" w:type="dxa"/>
          </w:tcPr>
          <w:p w14:paraId="0D4D6C91"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590" w:type="dxa"/>
          </w:tcPr>
          <w:p w14:paraId="6E4AB430"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725B2DBC"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42EF9A83" w14:textId="013BE8B6"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006CE50F" w14:textId="77777777" w:rsidTr="000405D4">
        <w:tc>
          <w:tcPr>
            <w:tcW w:w="4797" w:type="dxa"/>
            <w:gridSpan w:val="4"/>
          </w:tcPr>
          <w:p w14:paraId="13DF4FB6" w14:textId="106FC651" w:rsidR="00286C96" w:rsidRPr="005F7D13" w:rsidRDefault="00286C96" w:rsidP="005F7D13">
            <w:pPr>
              <w:autoSpaceDE w:val="0"/>
              <w:autoSpaceDN w:val="0"/>
              <w:adjustRightInd w:val="0"/>
              <w:spacing w:line="360" w:lineRule="auto"/>
              <w:jc w:val="right"/>
              <w:rPr>
                <w:rFonts w:ascii="David" w:hAnsi="David" w:cs="David"/>
                <w:sz w:val="24"/>
                <w:szCs w:val="24"/>
                <w:rtl/>
              </w:rPr>
            </w:pPr>
            <w:r w:rsidRPr="005F7D13">
              <w:rPr>
                <w:rFonts w:ascii="David" w:hAnsi="David" w:cs="David"/>
                <w:b/>
                <w:bCs/>
                <w:sz w:val="24"/>
                <w:szCs w:val="24"/>
                <w:rtl/>
              </w:rPr>
              <w:t>סה"כ</w:t>
            </w:r>
          </w:p>
        </w:tc>
        <w:tc>
          <w:tcPr>
            <w:tcW w:w="1133" w:type="dxa"/>
          </w:tcPr>
          <w:p w14:paraId="7901A698"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590" w:type="dxa"/>
          </w:tcPr>
          <w:p w14:paraId="4F611F3C"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5B5C300F"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5BF8311D" w14:textId="253AC9CB" w:rsidR="00286C96" w:rsidRPr="005F7D13" w:rsidRDefault="00286C96" w:rsidP="00CB4D08">
            <w:pPr>
              <w:autoSpaceDE w:val="0"/>
              <w:autoSpaceDN w:val="0"/>
              <w:adjustRightInd w:val="0"/>
              <w:spacing w:line="360" w:lineRule="auto"/>
              <w:jc w:val="both"/>
              <w:rPr>
                <w:rFonts w:ascii="David" w:hAnsi="David" w:cs="David"/>
                <w:sz w:val="24"/>
                <w:szCs w:val="24"/>
                <w:rtl/>
              </w:rPr>
            </w:pPr>
          </w:p>
        </w:tc>
      </w:tr>
    </w:tbl>
    <w:p w14:paraId="5E984E06" w14:textId="77777777" w:rsidR="00030FA7" w:rsidRPr="005F7D13" w:rsidRDefault="00030FA7" w:rsidP="005F7D13">
      <w:pPr>
        <w:autoSpaceDE w:val="0"/>
        <w:autoSpaceDN w:val="0"/>
        <w:adjustRightInd w:val="0"/>
        <w:spacing w:line="360" w:lineRule="auto"/>
        <w:jc w:val="both"/>
        <w:rPr>
          <w:rFonts w:ascii="David" w:hAnsi="David" w:cs="David"/>
          <w:b/>
          <w:bCs/>
          <w:sz w:val="24"/>
          <w:szCs w:val="24"/>
          <w:rtl/>
        </w:rPr>
      </w:pPr>
    </w:p>
    <w:p w14:paraId="65E68E1A" w14:textId="77777777" w:rsidR="0087088A" w:rsidRDefault="0087088A">
      <w:pPr>
        <w:bidi w:val="0"/>
        <w:rPr>
          <w:rFonts w:ascii="David" w:hAnsi="David" w:cs="David"/>
          <w:b/>
          <w:bCs/>
          <w:sz w:val="24"/>
          <w:szCs w:val="24"/>
        </w:rPr>
      </w:pPr>
      <w:r>
        <w:rPr>
          <w:rFonts w:ascii="David" w:hAnsi="David" w:cs="David"/>
          <w:b/>
          <w:bCs/>
          <w:sz w:val="24"/>
          <w:szCs w:val="24"/>
          <w:rtl/>
        </w:rPr>
        <w:br w:type="page"/>
      </w:r>
    </w:p>
    <w:p w14:paraId="6C9C159C" w14:textId="0DB2D53D" w:rsidR="00021916" w:rsidRPr="005F7D13" w:rsidRDefault="00021916" w:rsidP="00021916">
      <w:pPr>
        <w:autoSpaceDE w:val="0"/>
        <w:autoSpaceDN w:val="0"/>
        <w:adjustRightInd w:val="0"/>
        <w:spacing w:before="240" w:after="120" w:line="360" w:lineRule="auto"/>
        <w:jc w:val="both"/>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0A4B" w:rsidRPr="00550A4B" w14:paraId="0B3CC575" w14:textId="77777777" w:rsidTr="003750C3">
        <w:trPr>
          <w:trHeight w:hRule="exact" w:val="443"/>
          <w:jc w:val="right"/>
        </w:trPr>
        <w:tc>
          <w:tcPr>
            <w:tcW w:w="8958" w:type="dxa"/>
            <w:tcBorders>
              <w:top w:val="nil"/>
              <w:bottom w:val="nil"/>
            </w:tcBorders>
            <w:shd w:val="clear" w:color="auto" w:fill="D9D9D9"/>
            <w:vAlign w:val="center"/>
          </w:tcPr>
          <w:p w14:paraId="3AF60579" w14:textId="77777777" w:rsidR="00021916" w:rsidRPr="005F7D13" w:rsidRDefault="00021916" w:rsidP="00CB4D08">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579" w:name="רשימה"/>
            <w:bookmarkStart w:id="580" w:name="טכנולוגיה"/>
            <w:bookmarkStart w:id="581" w:name="_נספח_G_למפרט"/>
            <w:bookmarkStart w:id="582" w:name="אגירה"/>
            <w:bookmarkStart w:id="583" w:name="נוהלגריטה"/>
            <w:bookmarkStart w:id="584" w:name="אישורהתחל"/>
            <w:bookmarkStart w:id="585" w:name="נספח10"/>
            <w:bookmarkStart w:id="586" w:name="_Toc103522038"/>
            <w:bookmarkStart w:id="587" w:name="_Toc104214097"/>
            <w:bookmarkStart w:id="588" w:name="_Toc104721758"/>
            <w:bookmarkStart w:id="589" w:name="_Toc104721832"/>
            <w:bookmarkStart w:id="590" w:name="_Toc104730236"/>
            <w:bookmarkStart w:id="591" w:name="_Toc104817599"/>
            <w:bookmarkStart w:id="592" w:name="_Toc104817748"/>
            <w:bookmarkStart w:id="593" w:name="_Toc112256351"/>
            <w:bookmarkStart w:id="594" w:name="_Toc137652534"/>
            <w:bookmarkStart w:id="595" w:name="_Toc169797272"/>
            <w:bookmarkStart w:id="596" w:name="_Toc174958130"/>
            <w:bookmarkStart w:id="597" w:name="_Toc176693129"/>
            <w:bookmarkEnd w:id="579"/>
            <w:bookmarkEnd w:id="580"/>
            <w:bookmarkEnd w:id="581"/>
            <w:bookmarkEnd w:id="582"/>
            <w:bookmarkEnd w:id="583"/>
            <w:bookmarkEnd w:id="584"/>
            <w:bookmarkEnd w:id="585"/>
            <w:r w:rsidRPr="005F7D13">
              <w:rPr>
                <w:rFonts w:ascii="David" w:eastAsia="Times New Roman" w:hAnsi="David" w:cs="David"/>
                <w:sz w:val="24"/>
                <w:szCs w:val="24"/>
                <w:u w:val="single"/>
                <w:rtl/>
              </w:rPr>
              <w:t xml:space="preserve">נספח 10 – דיווח על </w:t>
            </w:r>
            <w:bookmarkStart w:id="598" w:name="התקדמות"/>
            <w:r w:rsidRPr="005F7D13">
              <w:rPr>
                <w:rFonts w:ascii="David" w:eastAsia="Times New Roman" w:hAnsi="David" w:cs="David" w:hint="eastAsia"/>
                <w:sz w:val="24"/>
                <w:szCs w:val="24"/>
                <w:u w:val="single"/>
                <w:rtl/>
              </w:rPr>
              <w:t>התקדמו</w:t>
            </w:r>
            <w:bookmarkEnd w:id="598"/>
            <w:r w:rsidRPr="005F7D13">
              <w:rPr>
                <w:rFonts w:ascii="David" w:eastAsia="Times New Roman" w:hAnsi="David" w:cs="David" w:hint="eastAsia"/>
                <w:sz w:val="24"/>
                <w:szCs w:val="24"/>
                <w:u w:val="single"/>
                <w:rtl/>
              </w:rPr>
              <w:t>ת</w:t>
            </w:r>
            <w:r w:rsidRPr="005F7D13">
              <w:rPr>
                <w:rFonts w:ascii="David" w:eastAsia="Times New Roman" w:hAnsi="David" w:cs="David"/>
                <w:sz w:val="24"/>
                <w:szCs w:val="24"/>
                <w:u w:val="single"/>
                <w:rtl/>
              </w:rPr>
              <w:t xml:space="preserve"> </w:t>
            </w:r>
            <w:r w:rsidRPr="005F7D13">
              <w:rPr>
                <w:rFonts w:ascii="David" w:eastAsia="Times New Roman" w:hAnsi="David" w:cs="David" w:hint="eastAsia"/>
                <w:sz w:val="24"/>
                <w:szCs w:val="24"/>
                <w:u w:val="single"/>
                <w:rtl/>
              </w:rPr>
              <w:t>הפרויקט</w:t>
            </w:r>
            <w:bookmarkEnd w:id="586"/>
            <w:bookmarkEnd w:id="587"/>
            <w:bookmarkEnd w:id="588"/>
            <w:bookmarkEnd w:id="589"/>
            <w:bookmarkEnd w:id="590"/>
            <w:bookmarkEnd w:id="591"/>
            <w:bookmarkEnd w:id="592"/>
            <w:bookmarkEnd w:id="593"/>
            <w:bookmarkEnd w:id="594"/>
            <w:bookmarkEnd w:id="595"/>
            <w:bookmarkEnd w:id="596"/>
            <w:bookmarkEnd w:id="597"/>
          </w:p>
        </w:tc>
      </w:tr>
    </w:tbl>
    <w:p w14:paraId="594B2315" w14:textId="7B78B904" w:rsidR="00021916" w:rsidRPr="005F7D13" w:rsidRDefault="00021916" w:rsidP="003750C3">
      <w:pPr>
        <w:autoSpaceDE w:val="0"/>
        <w:autoSpaceDN w:val="0"/>
        <w:adjustRightInd w:val="0"/>
        <w:spacing w:before="120" w:after="120" w:line="360" w:lineRule="auto"/>
        <w:rPr>
          <w:rFonts w:ascii="David" w:eastAsia="Times New Roman" w:hAnsi="David" w:cs="David"/>
          <w:sz w:val="24"/>
          <w:szCs w:val="24"/>
          <w:rtl/>
        </w:rPr>
      </w:pPr>
      <w:r w:rsidRPr="005F7D13">
        <w:rPr>
          <w:rFonts w:ascii="David" w:eastAsia="Times New Roman" w:hAnsi="David" w:cs="David"/>
          <w:b/>
          <w:bCs/>
          <w:sz w:val="24"/>
          <w:szCs w:val="24"/>
          <w:rtl/>
        </w:rPr>
        <w:t xml:space="preserve">לכבוד </w:t>
      </w:r>
      <w:r w:rsidRPr="005F7D13">
        <w:rPr>
          <w:rFonts w:ascii="David" w:eastAsia="Times New Roman" w:hAnsi="David" w:cs="David"/>
          <w:sz w:val="24"/>
          <w:szCs w:val="24"/>
          <w:rtl/>
        </w:rPr>
        <w:t xml:space="preserve">: משרד </w:t>
      </w:r>
      <w:r w:rsidRPr="005F7D13">
        <w:rPr>
          <w:rFonts w:ascii="David" w:eastAsia="Times New Roman" w:hAnsi="David" w:cs="David" w:hint="eastAsia"/>
          <w:sz w:val="24"/>
          <w:szCs w:val="24"/>
          <w:rtl/>
        </w:rPr>
        <w:t>האנרגיה</w:t>
      </w:r>
      <w:r w:rsidRPr="005F7D13">
        <w:rPr>
          <w:rFonts w:ascii="David" w:eastAsia="Times New Roman" w:hAnsi="David" w:cs="David"/>
          <w:sz w:val="24"/>
          <w:szCs w:val="24"/>
          <w:rtl/>
        </w:rPr>
        <w:t xml:space="preserve"> והתשתיות </w:t>
      </w:r>
      <w:r w:rsidR="003750C3" w:rsidRPr="005F7D13">
        <w:rPr>
          <w:rFonts w:ascii="David" w:eastAsia="Times New Roman" w:hAnsi="David" w:cs="David"/>
          <w:sz w:val="24"/>
          <w:szCs w:val="24"/>
          <w:rtl/>
        </w:rPr>
        <w:tab/>
      </w:r>
      <w:r w:rsidR="003750C3" w:rsidRPr="005F7D13">
        <w:rPr>
          <w:rFonts w:ascii="David" w:eastAsia="Times New Roman" w:hAnsi="David" w:cs="David"/>
          <w:sz w:val="24"/>
          <w:szCs w:val="24"/>
          <w:rtl/>
        </w:rPr>
        <w:tab/>
      </w:r>
      <w:r w:rsidR="003750C3" w:rsidRPr="005F7D13">
        <w:rPr>
          <w:rFonts w:ascii="David" w:eastAsia="Times New Roman" w:hAnsi="David" w:cs="David"/>
          <w:sz w:val="24"/>
          <w:szCs w:val="24"/>
          <w:rtl/>
        </w:rPr>
        <w:tab/>
      </w:r>
      <w:r w:rsidRPr="005F7D13">
        <w:rPr>
          <w:rFonts w:ascii="David" w:eastAsia="Times New Roman" w:hAnsi="David" w:cs="David" w:hint="eastAsia"/>
          <w:sz w:val="24"/>
          <w:szCs w:val="24"/>
          <w:rtl/>
        </w:rPr>
        <w:t>תאריך</w:t>
      </w:r>
      <w:r w:rsidRPr="005F7D13">
        <w:rPr>
          <w:rFonts w:ascii="David" w:eastAsia="Times New Roman" w:hAnsi="David" w:cs="David"/>
          <w:sz w:val="24"/>
          <w:szCs w:val="24"/>
          <w:rtl/>
        </w:rPr>
        <w:t>:</w:t>
      </w:r>
      <w:r w:rsidR="00C86C38" w:rsidRPr="005F7D13">
        <w:rPr>
          <w:rFonts w:ascii="David" w:eastAsia="Times New Roman" w:hAnsi="David" w:cs="David"/>
          <w:sz w:val="24"/>
          <w:szCs w:val="24"/>
          <w:rtl/>
        </w:rPr>
        <w:t xml:space="preserve"> </w:t>
      </w:r>
      <w:r w:rsidRPr="005F7D13">
        <w:rPr>
          <w:rFonts w:ascii="David" w:eastAsia="Times New Roman" w:hAnsi="David" w:cs="David"/>
          <w:sz w:val="24"/>
          <w:szCs w:val="24"/>
          <w:rtl/>
        </w:rPr>
        <w:t>_________</w:t>
      </w:r>
      <w:r w:rsidR="00C86C38" w:rsidRPr="005F7D13">
        <w:rPr>
          <w:rFonts w:ascii="David" w:eastAsia="Times New Roman" w:hAnsi="David" w:cs="David"/>
          <w:sz w:val="24"/>
          <w:szCs w:val="24"/>
          <w:rtl/>
        </w:rPr>
        <w:t xml:space="preserve"> </w:t>
      </w:r>
    </w:p>
    <w:p w14:paraId="328DC109" w14:textId="2F167C62" w:rsidR="00021916" w:rsidRDefault="009437D1" w:rsidP="00022951">
      <w:pPr>
        <w:autoSpaceDE w:val="0"/>
        <w:autoSpaceDN w:val="0"/>
        <w:adjustRightInd w:val="0"/>
        <w:spacing w:after="120" w:line="360" w:lineRule="auto"/>
        <w:rPr>
          <w:rFonts w:ascii="David" w:eastAsia="Times New Roman" w:hAnsi="David" w:cs="David"/>
          <w:b/>
          <w:bCs/>
          <w:sz w:val="24"/>
          <w:szCs w:val="24"/>
          <w:rtl/>
          <w:lang w:eastAsia="he-IL"/>
        </w:rPr>
      </w:pPr>
      <w:r w:rsidRPr="00CB1F44">
        <w:rPr>
          <w:rFonts w:ascii="David" w:eastAsia="Times New Roman" w:hAnsi="David" w:cs="David" w:hint="eastAsia"/>
          <w:b/>
          <w:bCs/>
          <w:sz w:val="24"/>
          <w:szCs w:val="24"/>
          <w:rtl/>
          <w:lang w:eastAsia="he-IL"/>
        </w:rPr>
        <w:t>מספר</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בקשת</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התמיכה</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במרכב</w:t>
      </w:r>
      <w:r w:rsidRPr="00CB1F44">
        <w:rPr>
          <w:rFonts w:ascii="David" w:eastAsia="Times New Roman" w:hAnsi="David" w:cs="David"/>
          <w:b/>
          <w:bCs/>
          <w:sz w:val="24"/>
          <w:szCs w:val="24"/>
          <w:rtl/>
          <w:lang w:eastAsia="he-IL"/>
        </w:rPr>
        <w:t>"</w:t>
      </w:r>
      <w:r w:rsidRPr="00CB1F44">
        <w:rPr>
          <w:rFonts w:ascii="David" w:eastAsia="Times New Roman" w:hAnsi="David" w:cs="David" w:hint="eastAsia"/>
          <w:b/>
          <w:bCs/>
          <w:sz w:val="24"/>
          <w:szCs w:val="24"/>
          <w:rtl/>
          <w:lang w:eastAsia="he-IL"/>
        </w:rPr>
        <w:t>ה</w:t>
      </w:r>
      <w:r>
        <w:rPr>
          <w:rFonts w:ascii="David" w:eastAsia="Times New Roman" w:hAnsi="David" w:cs="David" w:hint="cs"/>
          <w:b/>
          <w:bCs/>
          <w:sz w:val="24"/>
          <w:szCs w:val="24"/>
          <w:rtl/>
          <w:lang w:eastAsia="he-IL"/>
        </w:rPr>
        <w:t xml:space="preserve">: </w:t>
      </w:r>
      <w:r w:rsidR="00022951" w:rsidRPr="00550A4B">
        <w:rPr>
          <w:rFonts w:ascii="David" w:eastAsia="Times New Roman" w:hAnsi="David" w:cs="David"/>
          <w:b/>
          <w:bCs/>
          <w:sz w:val="24"/>
          <w:szCs w:val="24"/>
          <w:rtl/>
          <w:lang w:eastAsia="he-IL"/>
        </w:rPr>
        <w:t>________________</w:t>
      </w:r>
      <w:r w:rsidR="00022951">
        <w:rPr>
          <w:rFonts w:ascii="David" w:eastAsia="Times New Roman" w:hAnsi="David" w:cs="David"/>
          <w:b/>
          <w:bCs/>
          <w:sz w:val="24"/>
          <w:szCs w:val="24"/>
          <w:rtl/>
          <w:lang w:eastAsia="he-IL"/>
        </w:rPr>
        <w:t>_________________</w:t>
      </w:r>
    </w:p>
    <w:p w14:paraId="03333909" w14:textId="2BF64017" w:rsidR="00021916" w:rsidRPr="005F7D13" w:rsidRDefault="00021916" w:rsidP="00022951">
      <w:pPr>
        <w:autoSpaceDE w:val="0"/>
        <w:autoSpaceDN w:val="0"/>
        <w:adjustRightInd w:val="0"/>
        <w:spacing w:after="120" w:line="360" w:lineRule="auto"/>
        <w:rPr>
          <w:rFonts w:ascii="David" w:eastAsia="Times New Roman" w:hAnsi="David" w:cs="David"/>
          <w:b/>
          <w:bCs/>
          <w:sz w:val="24"/>
          <w:szCs w:val="24"/>
          <w:rtl/>
        </w:rPr>
      </w:pPr>
      <w:r w:rsidRPr="005F7D13">
        <w:rPr>
          <w:rFonts w:ascii="David" w:eastAsia="Times New Roman" w:hAnsi="David" w:cs="David"/>
          <w:b/>
          <w:bCs/>
          <w:sz w:val="24"/>
          <w:szCs w:val="24"/>
          <w:rtl/>
          <w:lang w:eastAsia="he-IL"/>
        </w:rPr>
        <w:t xml:space="preserve">שם </w:t>
      </w:r>
      <w:r w:rsidRPr="005F7D13">
        <w:rPr>
          <w:rFonts w:ascii="David" w:eastAsia="Times New Roman" w:hAnsi="David" w:cs="David" w:hint="eastAsia"/>
          <w:b/>
          <w:bCs/>
          <w:sz w:val="24"/>
          <w:szCs w:val="24"/>
          <w:rtl/>
          <w:lang w:eastAsia="he-IL"/>
        </w:rPr>
        <w:t>הגוף</w:t>
      </w:r>
      <w:r w:rsidRPr="00550A4B">
        <w:rPr>
          <w:rFonts w:ascii="David" w:eastAsia="Times New Roman" w:hAnsi="David" w:cs="David"/>
          <w:b/>
          <w:bCs/>
          <w:sz w:val="24"/>
          <w:szCs w:val="24"/>
          <w:rtl/>
          <w:lang w:eastAsia="he-IL"/>
        </w:rPr>
        <w:t xml:space="preserve"> </w:t>
      </w:r>
      <w:r w:rsidRPr="005F7D13">
        <w:rPr>
          <w:rFonts w:ascii="David" w:eastAsia="Times New Roman" w:hAnsi="David" w:cs="David" w:hint="eastAsia"/>
          <w:b/>
          <w:bCs/>
          <w:sz w:val="24"/>
          <w:szCs w:val="24"/>
          <w:rtl/>
          <w:lang w:eastAsia="he-IL"/>
        </w:rPr>
        <w:t>המבקש</w:t>
      </w:r>
      <w:r w:rsidRPr="005F7D13">
        <w:rPr>
          <w:rFonts w:ascii="David" w:eastAsia="Times New Roman" w:hAnsi="David" w:cs="David"/>
          <w:b/>
          <w:bCs/>
          <w:sz w:val="24"/>
          <w:szCs w:val="24"/>
          <w:rtl/>
          <w:lang w:eastAsia="he-IL"/>
        </w:rPr>
        <w:t>:</w:t>
      </w:r>
      <w:r w:rsidR="00022951" w:rsidRPr="00022951">
        <w:rPr>
          <w:rFonts w:ascii="David" w:eastAsia="Times New Roman" w:hAnsi="David" w:cs="David"/>
          <w:b/>
          <w:bCs/>
          <w:sz w:val="24"/>
          <w:szCs w:val="24"/>
          <w:rtl/>
          <w:lang w:eastAsia="he-IL"/>
        </w:rPr>
        <w:t xml:space="preserve"> </w:t>
      </w:r>
      <w:r w:rsidR="00022951" w:rsidRPr="00550A4B">
        <w:rPr>
          <w:rFonts w:ascii="David" w:eastAsia="Times New Roman" w:hAnsi="David" w:cs="David"/>
          <w:b/>
          <w:bCs/>
          <w:sz w:val="24"/>
          <w:szCs w:val="24"/>
          <w:rtl/>
          <w:lang w:eastAsia="he-IL"/>
        </w:rPr>
        <w:t>________________</w:t>
      </w:r>
      <w:r w:rsidR="00022951">
        <w:rPr>
          <w:rFonts w:ascii="David" w:eastAsia="Times New Roman" w:hAnsi="David" w:cs="David"/>
          <w:b/>
          <w:bCs/>
          <w:sz w:val="24"/>
          <w:szCs w:val="24"/>
          <w:rtl/>
          <w:lang w:eastAsia="he-IL"/>
        </w:rPr>
        <w:t>________________</w:t>
      </w:r>
    </w:p>
    <w:p w14:paraId="5F6FB889" w14:textId="4CCF3ADD" w:rsidR="00021916" w:rsidRPr="005F7D13" w:rsidRDefault="00021916" w:rsidP="00022951">
      <w:pPr>
        <w:tabs>
          <w:tab w:val="center" w:pos="1005"/>
          <w:tab w:val="center" w:pos="7409"/>
        </w:tabs>
        <w:spacing w:after="120" w:line="360" w:lineRule="auto"/>
        <w:rPr>
          <w:rFonts w:ascii="David" w:eastAsia="Times New Roman" w:hAnsi="David" w:cs="David"/>
          <w:b/>
          <w:bCs/>
          <w:sz w:val="24"/>
          <w:szCs w:val="24"/>
          <w:rtl/>
          <w:lang w:eastAsia="he-IL"/>
        </w:rPr>
      </w:pPr>
      <w:r w:rsidRPr="005F7D13">
        <w:rPr>
          <w:rFonts w:ascii="David" w:eastAsia="Times New Roman" w:hAnsi="David" w:cs="David" w:hint="eastAsia"/>
          <w:b/>
          <w:bCs/>
          <w:sz w:val="24"/>
          <w:szCs w:val="24"/>
          <w:rtl/>
          <w:lang w:eastAsia="he-IL"/>
        </w:rPr>
        <w:t>שם</w:t>
      </w:r>
      <w:r w:rsidRPr="005F7D13">
        <w:rPr>
          <w:rFonts w:ascii="David" w:eastAsia="Times New Roman" w:hAnsi="David" w:cs="David"/>
          <w:b/>
          <w:bCs/>
          <w:sz w:val="24"/>
          <w:szCs w:val="24"/>
          <w:rtl/>
          <w:lang w:eastAsia="he-IL"/>
        </w:rPr>
        <w:t xml:space="preserve"> </w:t>
      </w:r>
      <w:r w:rsidR="00CF716D">
        <w:rPr>
          <w:rFonts w:ascii="David" w:eastAsia="Times New Roman" w:hAnsi="David" w:cs="David" w:hint="cs"/>
          <w:b/>
          <w:bCs/>
          <w:sz w:val="24"/>
          <w:szCs w:val="24"/>
          <w:rtl/>
          <w:lang w:eastAsia="he-IL"/>
        </w:rPr>
        <w:t>הגוף הנתמך</w:t>
      </w:r>
      <w:r w:rsidRPr="005F7D13">
        <w:rPr>
          <w:rFonts w:ascii="David" w:eastAsia="Times New Roman" w:hAnsi="David" w:cs="David"/>
          <w:b/>
          <w:bCs/>
          <w:sz w:val="24"/>
          <w:szCs w:val="24"/>
          <w:rtl/>
          <w:lang w:eastAsia="he-IL"/>
        </w:rPr>
        <w:t xml:space="preserve">: </w:t>
      </w:r>
      <w:r w:rsidR="00022951" w:rsidRPr="00550A4B">
        <w:rPr>
          <w:rFonts w:ascii="David" w:eastAsia="Times New Roman" w:hAnsi="David" w:cs="David"/>
          <w:b/>
          <w:bCs/>
          <w:sz w:val="24"/>
          <w:szCs w:val="24"/>
          <w:rtl/>
          <w:lang w:eastAsia="he-IL"/>
        </w:rPr>
        <w:t>________________</w:t>
      </w:r>
      <w:r w:rsidR="00022951">
        <w:rPr>
          <w:rFonts w:ascii="David" w:eastAsia="Times New Roman" w:hAnsi="David" w:cs="David"/>
          <w:b/>
          <w:bCs/>
          <w:sz w:val="24"/>
          <w:szCs w:val="24"/>
          <w:rtl/>
          <w:lang w:eastAsia="he-IL"/>
        </w:rPr>
        <w:t>_________________</w:t>
      </w:r>
      <w:r w:rsidRPr="005F7D13">
        <w:rPr>
          <w:rFonts w:ascii="David" w:eastAsia="Times New Roman" w:hAnsi="David" w:cs="David"/>
          <w:sz w:val="24"/>
          <w:szCs w:val="24"/>
          <w:rtl/>
        </w:rPr>
        <w:t xml:space="preserve"> </w:t>
      </w:r>
    </w:p>
    <w:p w14:paraId="35222C2D" w14:textId="434A9718" w:rsidR="00021916" w:rsidRPr="005F7D13" w:rsidRDefault="00021916" w:rsidP="00CF716D">
      <w:pPr>
        <w:tabs>
          <w:tab w:val="center" w:pos="1005"/>
          <w:tab w:val="center" w:pos="7409"/>
        </w:tabs>
        <w:spacing w:before="240" w:after="0" w:line="360" w:lineRule="auto"/>
        <w:contextualSpacing/>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יש</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למלא</w:t>
      </w:r>
      <w:r w:rsidRPr="005F7D13">
        <w:rPr>
          <w:rFonts w:ascii="David" w:eastAsia="Times New Roman" w:hAnsi="David" w:cs="David"/>
          <w:sz w:val="24"/>
          <w:szCs w:val="24"/>
          <w:rtl/>
          <w:lang w:eastAsia="he-IL"/>
        </w:rPr>
        <w:t xml:space="preserve"> </w:t>
      </w:r>
      <w:r w:rsidR="00CF716D">
        <w:rPr>
          <w:rFonts w:ascii="David" w:eastAsia="Times New Roman" w:hAnsi="David" w:cs="David" w:hint="cs"/>
          <w:sz w:val="24"/>
          <w:szCs w:val="24"/>
          <w:rtl/>
          <w:lang w:eastAsia="he-IL"/>
        </w:rPr>
        <w:t xml:space="preserve">עבור כל גוף נתמך בנפרד. </w:t>
      </w:r>
      <w:r w:rsidRPr="005F7D13">
        <w:rPr>
          <w:rFonts w:ascii="David" w:eastAsia="Times New Roman" w:hAnsi="David" w:cs="David" w:hint="eastAsia"/>
          <w:sz w:val="24"/>
          <w:szCs w:val="24"/>
          <w:rtl/>
          <w:lang w:eastAsia="he-IL"/>
        </w:rPr>
        <w:t>עבור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שלבים</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שכבר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בוצעו</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יש</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לסמן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בוצע</w:t>
      </w:r>
      <w:r w:rsidRPr="005F7D13">
        <w:rPr>
          <w:rFonts w:ascii="David" w:eastAsia="Times New Roman" w:hAnsi="David" w:cs="David"/>
          <w:sz w:val="24"/>
          <w:szCs w:val="24"/>
          <w:rtl/>
          <w:lang w:eastAsia="he-IL"/>
        </w:rPr>
        <w:t xml:space="preserve">. </w:t>
      </w:r>
    </w:p>
    <w:tbl>
      <w:tblPr>
        <w:tblStyle w:val="3ff"/>
        <w:bidiVisual/>
        <w:tblW w:w="9351" w:type="dxa"/>
        <w:tblInd w:w="315" w:type="dxa"/>
        <w:tblLook w:val="04A0" w:firstRow="1" w:lastRow="0" w:firstColumn="1" w:lastColumn="0" w:noHBand="0" w:noVBand="1"/>
        <w:tblCaption w:val="דיווח על התקדמות הפרויקט"/>
        <w:tblDescription w:val="פירוט השלב שבו נמצא הפרויקט וצפי בקשר לשלבים הבאים"/>
      </w:tblPr>
      <w:tblGrid>
        <w:gridCol w:w="4817"/>
        <w:gridCol w:w="4534"/>
      </w:tblGrid>
      <w:tr w:rsidR="00550A4B" w:rsidRPr="00550A4B" w14:paraId="7D8188A7" w14:textId="77777777" w:rsidTr="00CB4D08">
        <w:trPr>
          <w:trHeight w:val="900"/>
          <w:tblHeader/>
        </w:trPr>
        <w:tc>
          <w:tcPr>
            <w:tcW w:w="9351" w:type="dxa"/>
            <w:gridSpan w:val="2"/>
            <w:noWrap/>
          </w:tcPr>
          <w:p w14:paraId="0C588B8C" w14:textId="77777777" w:rsidR="006D3976" w:rsidRPr="00550A4B" w:rsidRDefault="006D3976" w:rsidP="006D3976">
            <w:pPr>
              <w:tabs>
                <w:tab w:val="center" w:pos="1005"/>
                <w:tab w:val="center" w:pos="7409"/>
              </w:tabs>
              <w:spacing w:line="360" w:lineRule="auto"/>
              <w:contextualSpacing/>
              <w:jc w:val="center"/>
              <w:rPr>
                <w:rFonts w:ascii="David" w:hAnsi="David" w:cs="David"/>
                <w:b/>
                <w:bCs/>
                <w:sz w:val="24"/>
                <w:szCs w:val="24"/>
                <w:rtl/>
                <w:lang w:eastAsia="he-IL"/>
              </w:rPr>
            </w:pPr>
          </w:p>
          <w:p w14:paraId="20E49DAC" w14:textId="42F356DF" w:rsidR="00021916" w:rsidRPr="005F7D13" w:rsidRDefault="00021916" w:rsidP="006D3976">
            <w:pPr>
              <w:tabs>
                <w:tab w:val="center" w:pos="1005"/>
                <w:tab w:val="center" w:pos="7409"/>
              </w:tabs>
              <w:spacing w:line="360" w:lineRule="auto"/>
              <w:contextualSpacing/>
              <w:jc w:val="center"/>
              <w:rPr>
                <w:rFonts w:ascii="David" w:hAnsi="David" w:cs="David"/>
                <w:b/>
                <w:bCs/>
                <w:sz w:val="24"/>
                <w:szCs w:val="24"/>
                <w:rtl/>
                <w:lang w:eastAsia="he-IL"/>
              </w:rPr>
            </w:pPr>
            <w:r w:rsidRPr="005F7D13">
              <w:rPr>
                <w:rFonts w:ascii="David" w:hAnsi="David" w:cs="David" w:hint="eastAsia"/>
                <w:b/>
                <w:bCs/>
                <w:sz w:val="24"/>
                <w:szCs w:val="24"/>
                <w:rtl/>
                <w:lang w:eastAsia="he-IL"/>
              </w:rPr>
              <w:t>שם</w:t>
            </w:r>
            <w:r w:rsidRPr="005F7D13">
              <w:rPr>
                <w:rFonts w:ascii="David" w:hAnsi="David" w:cs="David"/>
                <w:b/>
                <w:bCs/>
                <w:sz w:val="24"/>
                <w:szCs w:val="24"/>
                <w:rtl/>
                <w:lang w:eastAsia="he-IL"/>
              </w:rPr>
              <w:t xml:space="preserve"> </w:t>
            </w:r>
            <w:r w:rsidRPr="005F7D13">
              <w:rPr>
                <w:rFonts w:ascii="David" w:hAnsi="David" w:cs="David" w:hint="eastAsia"/>
                <w:b/>
                <w:bCs/>
                <w:sz w:val="24"/>
                <w:szCs w:val="24"/>
                <w:rtl/>
                <w:lang w:eastAsia="he-IL"/>
              </w:rPr>
              <w:t>הפרויקט</w:t>
            </w:r>
            <w:r w:rsidR="006D3976" w:rsidRPr="00550A4B">
              <w:rPr>
                <w:rFonts w:ascii="David" w:hAnsi="David" w:cs="David"/>
                <w:b/>
                <w:bCs/>
                <w:sz w:val="24"/>
                <w:szCs w:val="24"/>
                <w:rtl/>
                <w:lang w:eastAsia="he-IL"/>
              </w:rPr>
              <w:t xml:space="preserve">: </w:t>
            </w:r>
            <w:r w:rsidRPr="005F7D13">
              <w:rPr>
                <w:rFonts w:ascii="David" w:hAnsi="David" w:cs="David"/>
                <w:b/>
                <w:bCs/>
                <w:sz w:val="24"/>
                <w:szCs w:val="24"/>
                <w:rtl/>
                <w:lang w:eastAsia="he-IL"/>
              </w:rPr>
              <w:t>_______________________________________________</w:t>
            </w:r>
          </w:p>
        </w:tc>
      </w:tr>
      <w:tr w:rsidR="00550A4B" w:rsidRPr="00550A4B" w14:paraId="546B7CC4" w14:textId="77777777" w:rsidTr="00CB4D08">
        <w:trPr>
          <w:trHeight w:val="600"/>
        </w:trPr>
        <w:tc>
          <w:tcPr>
            <w:tcW w:w="4817" w:type="dxa"/>
            <w:noWrap/>
          </w:tcPr>
          <w:p w14:paraId="70D0D73A" w14:textId="77777777" w:rsidR="00021916" w:rsidRPr="005F7D13" w:rsidRDefault="00021916" w:rsidP="00CB4D08">
            <w:pPr>
              <w:tabs>
                <w:tab w:val="center" w:pos="1005"/>
                <w:tab w:val="center" w:pos="7409"/>
              </w:tabs>
              <w:spacing w:line="360" w:lineRule="auto"/>
              <w:contextualSpacing/>
              <w:jc w:val="center"/>
              <w:rPr>
                <w:rFonts w:ascii="David" w:hAnsi="David" w:cs="David"/>
                <w:b/>
                <w:bCs/>
                <w:sz w:val="24"/>
                <w:szCs w:val="24"/>
                <w:rtl/>
                <w:lang w:eastAsia="he-IL"/>
              </w:rPr>
            </w:pPr>
            <w:r w:rsidRPr="005F7D13">
              <w:rPr>
                <w:rFonts w:ascii="David" w:hAnsi="David" w:cs="David" w:hint="eastAsia"/>
                <w:b/>
                <w:bCs/>
                <w:sz w:val="24"/>
                <w:szCs w:val="24"/>
                <w:rtl/>
                <w:lang w:eastAsia="he-IL"/>
              </w:rPr>
              <w:t>שלב</w:t>
            </w:r>
          </w:p>
        </w:tc>
        <w:tc>
          <w:tcPr>
            <w:tcW w:w="4534" w:type="dxa"/>
          </w:tcPr>
          <w:p w14:paraId="16DDC216" w14:textId="47AB0A29" w:rsidR="00021916" w:rsidRPr="005F7D13" w:rsidRDefault="00021916" w:rsidP="00CB4D08">
            <w:pPr>
              <w:tabs>
                <w:tab w:val="center" w:pos="1005"/>
                <w:tab w:val="center" w:pos="7409"/>
              </w:tabs>
              <w:spacing w:line="360" w:lineRule="auto"/>
              <w:contextualSpacing/>
              <w:jc w:val="center"/>
              <w:rPr>
                <w:rFonts w:ascii="David" w:hAnsi="David" w:cs="David"/>
                <w:b/>
                <w:bCs/>
                <w:sz w:val="24"/>
                <w:szCs w:val="24"/>
                <w:rtl/>
                <w:lang w:eastAsia="he-IL"/>
              </w:rPr>
            </w:pPr>
            <w:r w:rsidRPr="005F7D13">
              <w:rPr>
                <w:rFonts w:ascii="David" w:hAnsi="David" w:cs="David"/>
                <w:b/>
                <w:bCs/>
                <w:sz w:val="24"/>
                <w:szCs w:val="24"/>
                <w:rtl/>
                <w:lang w:eastAsia="he-IL"/>
              </w:rPr>
              <w:t>תאריך שבו הסתיים השלב</w:t>
            </w:r>
          </w:p>
        </w:tc>
      </w:tr>
      <w:tr w:rsidR="00550A4B" w:rsidRPr="00550A4B" w14:paraId="423223DE" w14:textId="77777777" w:rsidTr="006D3976">
        <w:trPr>
          <w:trHeight w:val="260"/>
        </w:trPr>
        <w:tc>
          <w:tcPr>
            <w:tcW w:w="4817" w:type="dxa"/>
            <w:noWrap/>
            <w:hideMark/>
          </w:tcPr>
          <w:p w14:paraId="3A9E3C93" w14:textId="726FE99A" w:rsidR="00021916" w:rsidRPr="005F7D13" w:rsidRDefault="00021916" w:rsidP="00B07A7E">
            <w:pPr>
              <w:numPr>
                <w:ilvl w:val="0"/>
                <w:numId w:val="84"/>
              </w:numPr>
              <w:tabs>
                <w:tab w:val="center" w:pos="1005"/>
                <w:tab w:val="center" w:pos="7409"/>
              </w:tabs>
              <w:spacing w:line="360" w:lineRule="auto"/>
              <w:contextualSpacing/>
              <w:rPr>
                <w:rFonts w:ascii="David" w:hAnsi="David" w:cs="David"/>
                <w:sz w:val="24"/>
                <w:szCs w:val="24"/>
                <w:rtl/>
                <w:lang w:eastAsia="he-IL"/>
              </w:rPr>
            </w:pPr>
            <w:r w:rsidRPr="005F7D13">
              <w:rPr>
                <w:rFonts w:ascii="David" w:hAnsi="David" w:cs="David"/>
                <w:sz w:val="24"/>
                <w:szCs w:val="24"/>
                <w:rtl/>
                <w:lang w:eastAsia="he-IL"/>
              </w:rPr>
              <w:t xml:space="preserve">בתהליכי </w:t>
            </w:r>
            <w:r w:rsidR="00333F91" w:rsidRPr="005F7D13">
              <w:rPr>
                <w:rFonts w:ascii="David" w:hAnsi="David" w:cs="David" w:hint="eastAsia"/>
                <w:sz w:val="24"/>
                <w:szCs w:val="24"/>
                <w:rtl/>
                <w:lang w:eastAsia="he-IL"/>
              </w:rPr>
              <w:t>התקשרות</w:t>
            </w:r>
            <w:r w:rsidR="00333F91" w:rsidRPr="005F7D13">
              <w:rPr>
                <w:rFonts w:ascii="David" w:hAnsi="David" w:cs="David"/>
                <w:sz w:val="24"/>
                <w:szCs w:val="24"/>
                <w:rtl/>
                <w:lang w:eastAsia="he-IL"/>
              </w:rPr>
              <w:t xml:space="preserve"> </w:t>
            </w:r>
          </w:p>
        </w:tc>
        <w:tc>
          <w:tcPr>
            <w:tcW w:w="4534" w:type="dxa"/>
            <w:noWrap/>
          </w:tcPr>
          <w:p w14:paraId="6386B748" w14:textId="77777777" w:rsidR="00021916" w:rsidRPr="005F7D13" w:rsidRDefault="00021916" w:rsidP="00CB4D08">
            <w:pPr>
              <w:tabs>
                <w:tab w:val="center" w:pos="1005"/>
                <w:tab w:val="center" w:pos="7409"/>
              </w:tabs>
              <w:spacing w:line="360" w:lineRule="auto"/>
              <w:contextualSpacing/>
              <w:rPr>
                <w:rFonts w:ascii="David" w:hAnsi="David" w:cs="David"/>
                <w:sz w:val="24"/>
                <w:szCs w:val="24"/>
                <w:rtl/>
                <w:lang w:eastAsia="he-IL"/>
              </w:rPr>
            </w:pPr>
          </w:p>
        </w:tc>
      </w:tr>
      <w:tr w:rsidR="00550A4B" w:rsidRPr="00550A4B" w14:paraId="1FEC6BC3" w14:textId="77777777" w:rsidTr="00CB4D08">
        <w:trPr>
          <w:trHeight w:val="315"/>
        </w:trPr>
        <w:tc>
          <w:tcPr>
            <w:tcW w:w="4817" w:type="dxa"/>
            <w:noWrap/>
            <w:hideMark/>
          </w:tcPr>
          <w:p w14:paraId="1896C5E8" w14:textId="5CF9FC3A" w:rsidR="00021916" w:rsidRPr="005F7D13" w:rsidRDefault="00333F91" w:rsidP="00B07A7E">
            <w:pPr>
              <w:numPr>
                <w:ilvl w:val="0"/>
                <w:numId w:val="84"/>
              </w:numPr>
              <w:tabs>
                <w:tab w:val="center" w:pos="1005"/>
                <w:tab w:val="center" w:pos="7409"/>
              </w:tabs>
              <w:spacing w:line="360" w:lineRule="auto"/>
              <w:contextualSpacing/>
              <w:rPr>
                <w:rFonts w:ascii="David" w:hAnsi="David" w:cs="David"/>
                <w:sz w:val="24"/>
                <w:szCs w:val="24"/>
                <w:lang w:eastAsia="he-IL"/>
              </w:rPr>
            </w:pPr>
            <w:r w:rsidRPr="005F7D13">
              <w:rPr>
                <w:rFonts w:ascii="David" w:hAnsi="David" w:cs="David" w:hint="eastAsia"/>
                <w:sz w:val="24"/>
                <w:szCs w:val="24"/>
                <w:rtl/>
                <w:lang w:eastAsia="he-IL"/>
              </w:rPr>
              <w:t>נבחר</w:t>
            </w:r>
            <w:r w:rsidRPr="005F7D13">
              <w:rPr>
                <w:rFonts w:ascii="David" w:hAnsi="David" w:cs="David"/>
                <w:sz w:val="24"/>
                <w:szCs w:val="24"/>
                <w:rtl/>
                <w:lang w:eastAsia="he-IL"/>
              </w:rPr>
              <w:t xml:space="preserve"> ספק </w:t>
            </w:r>
          </w:p>
        </w:tc>
        <w:tc>
          <w:tcPr>
            <w:tcW w:w="4534" w:type="dxa"/>
            <w:noWrap/>
          </w:tcPr>
          <w:p w14:paraId="6B3308FB" w14:textId="77777777" w:rsidR="00021916" w:rsidRPr="005F7D13" w:rsidRDefault="00021916" w:rsidP="00CB4D08">
            <w:pPr>
              <w:tabs>
                <w:tab w:val="center" w:pos="1005"/>
                <w:tab w:val="center" w:pos="7409"/>
              </w:tabs>
              <w:spacing w:line="360" w:lineRule="auto"/>
              <w:contextualSpacing/>
              <w:rPr>
                <w:rFonts w:ascii="David" w:hAnsi="David" w:cs="David"/>
                <w:sz w:val="24"/>
                <w:szCs w:val="24"/>
                <w:rtl/>
                <w:lang w:eastAsia="he-IL"/>
              </w:rPr>
            </w:pPr>
          </w:p>
        </w:tc>
      </w:tr>
      <w:tr w:rsidR="00550A4B" w:rsidRPr="00550A4B" w14:paraId="01690D00" w14:textId="77777777" w:rsidTr="00CB4D08">
        <w:trPr>
          <w:trHeight w:val="315"/>
        </w:trPr>
        <w:tc>
          <w:tcPr>
            <w:tcW w:w="4817" w:type="dxa"/>
            <w:noWrap/>
            <w:hideMark/>
          </w:tcPr>
          <w:p w14:paraId="2864A188" w14:textId="5905E9A7" w:rsidR="00021916" w:rsidRPr="005F7D13" w:rsidRDefault="00333F91" w:rsidP="00B07A7E">
            <w:pPr>
              <w:numPr>
                <w:ilvl w:val="0"/>
                <w:numId w:val="84"/>
              </w:numPr>
              <w:tabs>
                <w:tab w:val="center" w:pos="1005"/>
                <w:tab w:val="center" w:pos="7409"/>
              </w:tabs>
              <w:spacing w:line="360" w:lineRule="auto"/>
              <w:contextualSpacing/>
              <w:rPr>
                <w:rFonts w:ascii="David" w:hAnsi="David" w:cs="David"/>
                <w:sz w:val="24"/>
                <w:szCs w:val="24"/>
                <w:lang w:eastAsia="he-IL"/>
              </w:rPr>
            </w:pPr>
            <w:r w:rsidRPr="005F7D13">
              <w:rPr>
                <w:rFonts w:ascii="David" w:hAnsi="David" w:cs="David"/>
                <w:sz w:val="24"/>
                <w:szCs w:val="24"/>
                <w:rtl/>
                <w:lang w:eastAsia="he-IL"/>
              </w:rPr>
              <w:t>החל</w:t>
            </w:r>
            <w:r w:rsidR="00021916" w:rsidRPr="005F7D13">
              <w:rPr>
                <w:rFonts w:ascii="David" w:hAnsi="David" w:cs="David"/>
                <w:sz w:val="24"/>
                <w:szCs w:val="24"/>
                <w:rtl/>
                <w:lang w:eastAsia="he-IL"/>
              </w:rPr>
              <w:t xml:space="preserve"> ה</w:t>
            </w:r>
            <w:r w:rsidRPr="005F7D13">
              <w:rPr>
                <w:rFonts w:ascii="David" w:hAnsi="David" w:cs="David" w:hint="eastAsia"/>
                <w:sz w:val="24"/>
                <w:szCs w:val="24"/>
                <w:rtl/>
                <w:lang w:eastAsia="he-IL"/>
              </w:rPr>
              <w:t>פרויקט</w:t>
            </w:r>
            <w:r w:rsidRPr="005F7D13">
              <w:rPr>
                <w:rFonts w:ascii="David" w:hAnsi="David" w:cs="David"/>
                <w:sz w:val="24"/>
                <w:szCs w:val="24"/>
                <w:rtl/>
                <w:lang w:eastAsia="he-IL"/>
              </w:rPr>
              <w:t xml:space="preserve"> </w:t>
            </w:r>
          </w:p>
        </w:tc>
        <w:tc>
          <w:tcPr>
            <w:tcW w:w="4534" w:type="dxa"/>
            <w:noWrap/>
          </w:tcPr>
          <w:p w14:paraId="37959B06" w14:textId="77777777" w:rsidR="00021916" w:rsidRPr="005F7D13" w:rsidRDefault="00021916" w:rsidP="00CB4D08">
            <w:pPr>
              <w:tabs>
                <w:tab w:val="center" w:pos="1005"/>
                <w:tab w:val="center" w:pos="7409"/>
              </w:tabs>
              <w:spacing w:line="360" w:lineRule="auto"/>
              <w:contextualSpacing/>
              <w:rPr>
                <w:rFonts w:ascii="David" w:hAnsi="David" w:cs="David"/>
                <w:sz w:val="24"/>
                <w:szCs w:val="24"/>
                <w:rtl/>
                <w:lang w:eastAsia="he-IL"/>
              </w:rPr>
            </w:pPr>
          </w:p>
        </w:tc>
      </w:tr>
      <w:tr w:rsidR="00550A4B" w:rsidRPr="00550A4B" w14:paraId="724E3A96" w14:textId="77777777" w:rsidTr="00CB4D08">
        <w:trPr>
          <w:trHeight w:val="315"/>
        </w:trPr>
        <w:tc>
          <w:tcPr>
            <w:tcW w:w="4817" w:type="dxa"/>
            <w:noWrap/>
            <w:hideMark/>
          </w:tcPr>
          <w:p w14:paraId="3605AA08" w14:textId="08FDEFE6" w:rsidR="00021916" w:rsidRPr="005F7D13" w:rsidRDefault="00021916" w:rsidP="00B07A7E">
            <w:pPr>
              <w:numPr>
                <w:ilvl w:val="0"/>
                <w:numId w:val="84"/>
              </w:numPr>
              <w:tabs>
                <w:tab w:val="center" w:pos="1005"/>
                <w:tab w:val="center" w:pos="7409"/>
              </w:tabs>
              <w:spacing w:line="360" w:lineRule="auto"/>
              <w:contextualSpacing/>
              <w:rPr>
                <w:rFonts w:ascii="David" w:hAnsi="David" w:cs="David"/>
                <w:sz w:val="24"/>
                <w:szCs w:val="24"/>
                <w:lang w:eastAsia="he-IL"/>
              </w:rPr>
            </w:pPr>
            <w:r w:rsidRPr="005F7D13">
              <w:rPr>
                <w:rFonts w:ascii="David" w:hAnsi="David" w:cs="David"/>
                <w:sz w:val="24"/>
                <w:szCs w:val="24"/>
                <w:rtl/>
                <w:lang w:eastAsia="he-IL"/>
              </w:rPr>
              <w:t xml:space="preserve">סיום </w:t>
            </w:r>
            <w:r w:rsidR="00333F91" w:rsidRPr="005F7D13">
              <w:rPr>
                <w:rFonts w:ascii="David" w:hAnsi="David" w:cs="David" w:hint="eastAsia"/>
                <w:sz w:val="24"/>
                <w:szCs w:val="24"/>
                <w:rtl/>
                <w:lang w:eastAsia="he-IL"/>
              </w:rPr>
              <w:t>ה</w:t>
            </w:r>
            <w:r w:rsidRPr="005F7D13">
              <w:rPr>
                <w:rFonts w:ascii="David" w:hAnsi="David" w:cs="David"/>
                <w:sz w:val="24"/>
                <w:szCs w:val="24"/>
                <w:rtl/>
                <w:lang w:eastAsia="he-IL"/>
              </w:rPr>
              <w:t>פרויקט</w:t>
            </w:r>
          </w:p>
        </w:tc>
        <w:tc>
          <w:tcPr>
            <w:tcW w:w="4534" w:type="dxa"/>
            <w:noWrap/>
          </w:tcPr>
          <w:p w14:paraId="1258C36F" w14:textId="77777777" w:rsidR="00021916" w:rsidRPr="005F7D13" w:rsidRDefault="00021916" w:rsidP="00CB4D08">
            <w:pPr>
              <w:tabs>
                <w:tab w:val="center" w:pos="1005"/>
                <w:tab w:val="center" w:pos="7409"/>
              </w:tabs>
              <w:spacing w:line="360" w:lineRule="auto"/>
              <w:ind w:left="360"/>
              <w:contextualSpacing/>
              <w:rPr>
                <w:rFonts w:ascii="David" w:hAnsi="David" w:cs="David"/>
                <w:sz w:val="24"/>
                <w:szCs w:val="24"/>
                <w:rtl/>
                <w:lang w:eastAsia="he-IL"/>
              </w:rPr>
            </w:pPr>
          </w:p>
        </w:tc>
      </w:tr>
    </w:tbl>
    <w:p w14:paraId="593AC978" w14:textId="085F7C9D" w:rsidR="006D3976" w:rsidRPr="005F7D13" w:rsidRDefault="006D3976" w:rsidP="00021916">
      <w:pPr>
        <w:tabs>
          <w:tab w:val="center" w:pos="1005"/>
          <w:tab w:val="center" w:pos="7409"/>
        </w:tabs>
        <w:spacing w:before="240" w:after="120" w:line="360" w:lineRule="auto"/>
        <w:rPr>
          <w:rFonts w:ascii="David" w:eastAsia="Times New Roman" w:hAnsi="David" w:cs="David"/>
          <w:b/>
          <w:bCs/>
          <w:sz w:val="24"/>
          <w:szCs w:val="24"/>
          <w:rtl/>
        </w:rPr>
      </w:pPr>
      <w:r w:rsidRPr="005F7D13">
        <w:rPr>
          <w:rFonts w:ascii="David" w:eastAsia="Times New Roman" w:hAnsi="David" w:cs="David" w:hint="eastAsia"/>
          <w:b/>
          <w:bCs/>
          <w:sz w:val="24"/>
          <w:szCs w:val="24"/>
          <w:rtl/>
        </w:rPr>
        <w:t>נתונים</w:t>
      </w:r>
      <w:r w:rsidRPr="005F7D13">
        <w:rPr>
          <w:rFonts w:ascii="David" w:eastAsia="Times New Roman" w:hAnsi="David" w:cs="David"/>
          <w:b/>
          <w:bCs/>
          <w:sz w:val="24"/>
          <w:szCs w:val="24"/>
          <w:rtl/>
        </w:rPr>
        <w:t xml:space="preserve"> על </w:t>
      </w:r>
      <w:r w:rsidRPr="005F7D13">
        <w:rPr>
          <w:rFonts w:ascii="David" w:eastAsia="Times New Roman" w:hAnsi="David" w:cs="David" w:hint="eastAsia"/>
          <w:b/>
          <w:bCs/>
          <w:sz w:val="24"/>
          <w:szCs w:val="24"/>
          <w:rtl/>
        </w:rPr>
        <w:t>צפי</w:t>
      </w:r>
      <w:r w:rsidRPr="005F7D13">
        <w:rPr>
          <w:rFonts w:ascii="David" w:eastAsia="Times New Roman" w:hAnsi="David" w:cs="David"/>
          <w:b/>
          <w:bCs/>
          <w:sz w:val="24"/>
          <w:szCs w:val="24"/>
          <w:rtl/>
        </w:rPr>
        <w:t xml:space="preserve"> </w:t>
      </w:r>
      <w:r w:rsidRPr="005F7D13">
        <w:rPr>
          <w:rFonts w:ascii="David" w:eastAsia="Times New Roman" w:hAnsi="David" w:cs="David" w:hint="eastAsia"/>
          <w:b/>
          <w:bCs/>
          <w:sz w:val="24"/>
          <w:szCs w:val="24"/>
          <w:rtl/>
        </w:rPr>
        <w:t>תשלומים</w:t>
      </w:r>
      <w:r w:rsidR="004428F0" w:rsidRPr="00550A4B">
        <w:rPr>
          <w:rFonts w:ascii="David" w:eastAsia="Times New Roman" w:hAnsi="David" w:cs="David"/>
          <w:b/>
          <w:bCs/>
          <w:sz w:val="24"/>
          <w:szCs w:val="24"/>
          <w:rtl/>
        </w:rPr>
        <w:t xml:space="preserve"> </w:t>
      </w:r>
      <w:r w:rsidR="004428F0" w:rsidRPr="005F7D13">
        <w:rPr>
          <w:rFonts w:ascii="David" w:eastAsia="Times New Roman" w:hAnsi="David" w:cs="David"/>
          <w:sz w:val="24"/>
          <w:szCs w:val="24"/>
          <w:rtl/>
        </w:rPr>
        <w:t xml:space="preserve">(לא </w:t>
      </w:r>
      <w:r w:rsidR="004428F0" w:rsidRPr="005F7D13">
        <w:rPr>
          <w:rFonts w:ascii="David" w:eastAsia="Times New Roman" w:hAnsi="David" w:cs="David" w:hint="eastAsia"/>
          <w:sz w:val="24"/>
          <w:szCs w:val="24"/>
          <w:rtl/>
        </w:rPr>
        <w:t>מחייב</w:t>
      </w:r>
      <w:r w:rsidR="004428F0" w:rsidRPr="005F7D13">
        <w:rPr>
          <w:rFonts w:ascii="David" w:eastAsia="Times New Roman" w:hAnsi="David" w:cs="David"/>
          <w:sz w:val="24"/>
          <w:szCs w:val="24"/>
          <w:rtl/>
        </w:rPr>
        <w:t>)</w:t>
      </w:r>
      <w:r w:rsidR="004428F0" w:rsidRPr="005F7D13">
        <w:rPr>
          <w:rFonts w:ascii="David" w:eastAsia="Times New Roman" w:hAnsi="David" w:cs="David"/>
          <w:b/>
          <w:bCs/>
          <w:sz w:val="24"/>
          <w:szCs w:val="24"/>
          <w:rtl/>
        </w:rPr>
        <w:t>:</w:t>
      </w:r>
    </w:p>
    <w:p w14:paraId="617FEE3E" w14:textId="02FE782E" w:rsidR="004428F0" w:rsidRPr="00550A4B" w:rsidRDefault="004428F0" w:rsidP="00021916">
      <w:pPr>
        <w:tabs>
          <w:tab w:val="center" w:pos="1005"/>
          <w:tab w:val="center" w:pos="7409"/>
        </w:tabs>
        <w:spacing w:before="240" w:after="120" w:line="360" w:lineRule="auto"/>
        <w:rPr>
          <w:rFonts w:ascii="David" w:eastAsia="Times New Roman" w:hAnsi="David" w:cs="David"/>
          <w:sz w:val="24"/>
          <w:szCs w:val="24"/>
          <w:rtl/>
        </w:rPr>
      </w:pPr>
      <w:r w:rsidRPr="00550A4B">
        <w:rPr>
          <w:rFonts w:ascii="David" w:eastAsia="Times New Roman" w:hAnsi="David" w:cs="David"/>
          <w:sz w:val="24"/>
          <w:szCs w:val="24"/>
          <w:rtl/>
        </w:rPr>
        <w:t xml:space="preserve">מתי צפוי הגשת </w:t>
      </w:r>
      <w:r w:rsidR="00DA0345" w:rsidRPr="00550A4B">
        <w:rPr>
          <w:rFonts w:ascii="David" w:eastAsia="Times New Roman" w:hAnsi="David" w:cs="David" w:hint="cs"/>
          <w:sz w:val="24"/>
          <w:szCs w:val="24"/>
          <w:rtl/>
        </w:rPr>
        <w:t xml:space="preserve">דרישת </w:t>
      </w:r>
      <w:r w:rsidRPr="00550A4B">
        <w:rPr>
          <w:rFonts w:ascii="David" w:eastAsia="Times New Roman" w:hAnsi="David" w:cs="David"/>
          <w:sz w:val="24"/>
          <w:szCs w:val="24"/>
          <w:rtl/>
        </w:rPr>
        <w:t xml:space="preserve">תשלום </w:t>
      </w:r>
      <w:r w:rsidR="00AC519B" w:rsidRPr="00550A4B">
        <w:rPr>
          <w:rFonts w:ascii="David" w:eastAsia="Times New Roman" w:hAnsi="David" w:cs="David" w:hint="cs"/>
          <w:sz w:val="24"/>
          <w:szCs w:val="24"/>
          <w:rtl/>
        </w:rPr>
        <w:t>הקרובה</w:t>
      </w:r>
      <w:r w:rsidRPr="0077283B">
        <w:rPr>
          <w:rFonts w:ascii="David" w:eastAsia="Times New Roman" w:hAnsi="David" w:cs="David"/>
          <w:sz w:val="24"/>
          <w:szCs w:val="24"/>
          <w:rtl/>
        </w:rPr>
        <w:t>?____________ מה צפי התשלום ש</w:t>
      </w:r>
      <w:r w:rsidR="00DA0345" w:rsidRPr="00550A4B">
        <w:rPr>
          <w:rFonts w:ascii="David" w:eastAsia="Times New Roman" w:hAnsi="David" w:cs="David" w:hint="eastAsia"/>
          <w:sz w:val="24"/>
          <w:szCs w:val="24"/>
          <w:rtl/>
        </w:rPr>
        <w:t>י</w:t>
      </w:r>
      <w:r w:rsidRPr="00550A4B">
        <w:rPr>
          <w:rFonts w:ascii="David" w:eastAsia="Times New Roman" w:hAnsi="David" w:cs="David"/>
          <w:sz w:val="24"/>
          <w:szCs w:val="24"/>
          <w:rtl/>
        </w:rPr>
        <w:t>ידרש?(₪)___________</w:t>
      </w:r>
    </w:p>
    <w:p w14:paraId="3E2A6E59" w14:textId="1810D7FD" w:rsidR="00021916" w:rsidRPr="005F7D13" w:rsidRDefault="00021916" w:rsidP="00021916">
      <w:pPr>
        <w:tabs>
          <w:tab w:val="center" w:pos="1005"/>
          <w:tab w:val="center" w:pos="7409"/>
        </w:tabs>
        <w:spacing w:before="240" w:after="120" w:line="360" w:lineRule="auto"/>
        <w:rPr>
          <w:rFonts w:ascii="David" w:eastAsia="Times New Roman" w:hAnsi="David" w:cs="David"/>
          <w:sz w:val="24"/>
          <w:szCs w:val="24"/>
          <w:rtl/>
        </w:rPr>
      </w:pPr>
      <w:r w:rsidRPr="005F7D13">
        <w:rPr>
          <w:rFonts w:ascii="David" w:eastAsia="Times New Roman" w:hAnsi="David" w:cs="David"/>
          <w:sz w:val="24"/>
          <w:szCs w:val="24"/>
          <w:rtl/>
        </w:rPr>
        <w:t>שם המדווח/ת:________________ מס' נייד:__________________</w:t>
      </w:r>
    </w:p>
    <w:p w14:paraId="7CD82EDC" w14:textId="77777777" w:rsidR="00021916" w:rsidRPr="005F7D13" w:rsidRDefault="00021916" w:rsidP="00021916">
      <w:pPr>
        <w:tabs>
          <w:tab w:val="center" w:pos="1005"/>
          <w:tab w:val="center" w:pos="7409"/>
        </w:tabs>
        <w:spacing w:after="120" w:line="360" w:lineRule="auto"/>
        <w:rPr>
          <w:rFonts w:ascii="David" w:eastAsia="Times New Roman" w:hAnsi="David" w:cs="David"/>
          <w:sz w:val="24"/>
          <w:szCs w:val="24"/>
          <w:rtl/>
        </w:rPr>
      </w:pPr>
      <w:r w:rsidRPr="005F7D13">
        <w:rPr>
          <w:rFonts w:ascii="David" w:eastAsia="Times New Roman" w:hAnsi="David" w:cs="David" w:hint="eastAsia"/>
          <w:sz w:val="24"/>
          <w:szCs w:val="24"/>
          <w:rtl/>
        </w:rPr>
        <w:t>דוא</w:t>
      </w:r>
      <w:r w:rsidRPr="005F7D13">
        <w:rPr>
          <w:rFonts w:ascii="David" w:eastAsia="Times New Roman" w:hAnsi="David" w:cs="David"/>
          <w:sz w:val="24"/>
          <w:szCs w:val="24"/>
          <w:rtl/>
        </w:rPr>
        <w:t>"ל:_________________</w:t>
      </w:r>
    </w:p>
    <w:p w14:paraId="0C8AA8A8" w14:textId="77777777" w:rsidR="00021916" w:rsidRPr="005F7D13" w:rsidRDefault="00021916" w:rsidP="00021916">
      <w:pPr>
        <w:tabs>
          <w:tab w:val="center" w:pos="1005"/>
          <w:tab w:val="center" w:pos="7409"/>
        </w:tabs>
        <w:spacing w:after="0" w:line="360" w:lineRule="auto"/>
        <w:rPr>
          <w:rFonts w:ascii="David" w:eastAsia="Times New Roman" w:hAnsi="David" w:cs="David"/>
          <w:sz w:val="24"/>
          <w:szCs w:val="24"/>
          <w:rtl/>
        </w:rPr>
      </w:pPr>
      <w:r w:rsidRPr="005F7D13">
        <w:rPr>
          <w:rFonts w:ascii="David" w:eastAsia="Times New Roman" w:hAnsi="David" w:cs="David"/>
          <w:sz w:val="24"/>
          <w:szCs w:val="24"/>
          <w:rtl/>
        </w:rPr>
        <w:t xml:space="preserve">חתימת </w:t>
      </w:r>
      <w:r w:rsidRPr="005F7D13">
        <w:rPr>
          <w:rFonts w:ascii="David" w:eastAsia="Times New Roman" w:hAnsi="David" w:cs="David" w:hint="eastAsia"/>
          <w:sz w:val="24"/>
          <w:szCs w:val="24"/>
          <w:rtl/>
        </w:rPr>
        <w:t>הגוף</w:t>
      </w:r>
      <w:r w:rsidRPr="005F7D13">
        <w:rPr>
          <w:rFonts w:ascii="David" w:eastAsia="Times New Roman" w:hAnsi="David" w:cs="David"/>
          <w:sz w:val="24"/>
          <w:szCs w:val="24"/>
          <w:rtl/>
        </w:rPr>
        <w:t xml:space="preserve"> המבקש וחותמת _______________________________</w:t>
      </w:r>
    </w:p>
    <w:p w14:paraId="3E74FCE3" w14:textId="77777777" w:rsidR="00021916" w:rsidRPr="005F7D13" w:rsidRDefault="00021916" w:rsidP="00021916">
      <w:pPr>
        <w:tabs>
          <w:tab w:val="center" w:pos="1005"/>
          <w:tab w:val="center" w:pos="7409"/>
        </w:tabs>
        <w:spacing w:after="0" w:line="360" w:lineRule="auto"/>
        <w:rPr>
          <w:rFonts w:ascii="David" w:eastAsia="Times New Roman" w:hAnsi="David" w:cs="David"/>
          <w:sz w:val="24"/>
          <w:szCs w:val="24"/>
          <w:rtl/>
        </w:rPr>
        <w:sectPr w:rsidR="00021916" w:rsidRPr="005F7D13" w:rsidSect="00CB4D08">
          <w:pgSz w:w="11906" w:h="16838"/>
          <w:pgMar w:top="1440" w:right="1474" w:bottom="1440" w:left="1474" w:header="737" w:footer="851" w:gutter="0"/>
          <w:cols w:space="720"/>
          <w:titlePg/>
          <w:bidi/>
          <w:rtlGutter/>
          <w:docGrid w:linePitch="326"/>
        </w:sectPr>
      </w:pPr>
    </w:p>
    <w:p w14:paraId="291671B9" w14:textId="77777777" w:rsidR="00021916" w:rsidRPr="005F7D13" w:rsidRDefault="00021916" w:rsidP="00021916">
      <w:pPr>
        <w:tabs>
          <w:tab w:val="center" w:pos="1005"/>
          <w:tab w:val="center" w:pos="7409"/>
        </w:tabs>
        <w:spacing w:after="0" w:line="360" w:lineRule="auto"/>
        <w:rPr>
          <w:rFonts w:ascii="David" w:eastAsia="Times New Roman" w:hAnsi="David" w:cs="David"/>
          <w:sz w:val="24"/>
          <w:szCs w:val="24"/>
          <w:rtl/>
        </w:rPr>
      </w:pPr>
    </w:p>
    <w:tbl>
      <w:tblPr>
        <w:tblpPr w:leftFromText="180" w:rightFromText="180" w:vertAnchor="text" w:horzAnchor="margin" w:tblpXSpec="right" w:tblpY="-174"/>
        <w:bidiVisual/>
        <w:tblW w:w="13959" w:type="dxa"/>
        <w:tblBorders>
          <w:bottom w:val="single" w:sz="4" w:space="0" w:color="auto"/>
          <w:insideH w:val="single" w:sz="4" w:space="0" w:color="auto"/>
        </w:tblBorders>
        <w:tblCellMar>
          <w:right w:w="170" w:type="dxa"/>
        </w:tblCellMar>
        <w:tblLook w:val="01E0" w:firstRow="1" w:lastRow="1" w:firstColumn="1" w:lastColumn="1" w:noHBand="0" w:noVBand="0"/>
        <w:tblCaption w:val="דרישות בהתאם לטכנולוגיה"/>
        <w:tblDescription w:val="פירוט הדרישות עבור כל פרויקט"/>
      </w:tblPr>
      <w:tblGrid>
        <w:gridCol w:w="13959"/>
      </w:tblGrid>
      <w:tr w:rsidR="00550A4B" w:rsidRPr="00550A4B" w14:paraId="20568D4B" w14:textId="77777777" w:rsidTr="00195686">
        <w:trPr>
          <w:trHeight w:val="142"/>
        </w:trPr>
        <w:tc>
          <w:tcPr>
            <w:tcW w:w="13959" w:type="dxa"/>
            <w:tcBorders>
              <w:top w:val="nil"/>
              <w:left w:val="nil"/>
              <w:bottom w:val="nil"/>
              <w:right w:val="nil"/>
            </w:tcBorders>
            <w:shd w:val="clear" w:color="auto" w:fill="D9D9D9"/>
            <w:vAlign w:val="center"/>
            <w:hideMark/>
          </w:tcPr>
          <w:p w14:paraId="5D159734" w14:textId="1DAC9C30" w:rsidR="00021916" w:rsidRPr="00550A4B" w:rsidRDefault="00021916" w:rsidP="005F7D13">
            <w:pPr>
              <w:keepNext/>
              <w:keepLines/>
              <w:spacing w:before="240" w:after="0" w:line="360" w:lineRule="auto"/>
              <w:ind w:left="360" w:hanging="360"/>
              <w:contextualSpacing/>
              <w:outlineLvl w:val="1"/>
              <w:rPr>
                <w:rFonts w:ascii="David" w:eastAsia="Times New Roman" w:hAnsi="David" w:cs="David"/>
                <w:sz w:val="24"/>
                <w:szCs w:val="24"/>
                <w:u w:val="single"/>
              </w:rPr>
            </w:pPr>
            <w:bookmarkStart w:id="599" w:name="_Toc112256348"/>
            <w:bookmarkStart w:id="600" w:name="_Toc137652535"/>
            <w:bookmarkStart w:id="601" w:name="_Toc169797273"/>
            <w:bookmarkStart w:id="602" w:name="_Toc174958131"/>
            <w:bookmarkStart w:id="603" w:name="_Toc176693130"/>
            <w:r w:rsidRPr="00550A4B">
              <w:rPr>
                <w:rFonts w:ascii="David" w:eastAsia="Times New Roman" w:hAnsi="David" w:cs="David"/>
                <w:sz w:val="24"/>
                <w:szCs w:val="24"/>
                <w:u w:val="single"/>
                <w:rtl/>
                <w:lang w:eastAsia="he-IL"/>
              </w:rPr>
              <w:t xml:space="preserve">נספח 11 – </w:t>
            </w:r>
            <w:r w:rsidR="00B36BE4" w:rsidRPr="00550A4B">
              <w:rPr>
                <w:rFonts w:ascii="David" w:eastAsia="Times New Roman" w:hAnsi="David" w:cs="David"/>
                <w:sz w:val="24"/>
                <w:szCs w:val="24"/>
                <w:u w:val="single"/>
                <w:rtl/>
                <w:lang w:eastAsia="he-IL"/>
              </w:rPr>
              <w:t>רשימת פרויקטים</w:t>
            </w:r>
            <w:bookmarkEnd w:id="599"/>
            <w:bookmarkEnd w:id="600"/>
            <w:bookmarkEnd w:id="601"/>
            <w:r w:rsidR="00B36BE4" w:rsidRPr="00550A4B">
              <w:rPr>
                <w:rFonts w:ascii="David" w:eastAsia="Times New Roman" w:hAnsi="David" w:cs="David"/>
                <w:sz w:val="24"/>
                <w:szCs w:val="24"/>
                <w:u w:val="single"/>
                <w:rtl/>
                <w:lang w:eastAsia="he-IL"/>
              </w:rPr>
              <w:t xml:space="preserve"> אפשריים לתמיכה במסגרת הקול ק</w:t>
            </w:r>
            <w:r w:rsidR="00E411DF" w:rsidRPr="00550A4B">
              <w:rPr>
                <w:rFonts w:ascii="David" w:eastAsia="Times New Roman" w:hAnsi="David" w:cs="David"/>
                <w:sz w:val="24"/>
                <w:szCs w:val="24"/>
                <w:u w:val="single"/>
                <w:rtl/>
                <w:lang w:eastAsia="he-IL"/>
              </w:rPr>
              <w:t>ורא</w:t>
            </w:r>
            <w:bookmarkEnd w:id="602"/>
            <w:bookmarkEnd w:id="603"/>
          </w:p>
        </w:tc>
      </w:tr>
    </w:tbl>
    <w:tbl>
      <w:tblPr>
        <w:tblStyle w:val="21e"/>
        <w:bidiVisual/>
        <w:tblW w:w="12657" w:type="dxa"/>
        <w:tblLook w:val="04A0" w:firstRow="1" w:lastRow="0" w:firstColumn="1" w:lastColumn="0" w:noHBand="0" w:noVBand="1"/>
        <w:tblCaption w:val="דרישות בהתאם לטכנולוגיה"/>
        <w:tblDescription w:val="פירוט הדרישות עבור כל פרויקט"/>
      </w:tblPr>
      <w:tblGrid>
        <w:gridCol w:w="401"/>
        <w:gridCol w:w="1508"/>
        <w:gridCol w:w="3602"/>
        <w:gridCol w:w="1981"/>
        <w:gridCol w:w="3047"/>
        <w:gridCol w:w="2118"/>
      </w:tblGrid>
      <w:tr w:rsidR="000E1AB0" w:rsidRPr="00550A4B" w14:paraId="0150EC9F" w14:textId="68771918" w:rsidTr="000E1AB0">
        <w:trPr>
          <w:tblHeader/>
        </w:trPr>
        <w:tc>
          <w:tcPr>
            <w:tcW w:w="401" w:type="dxa"/>
            <w:shd w:val="clear" w:color="auto" w:fill="D9D9D9"/>
            <w:vAlign w:val="center"/>
          </w:tcPr>
          <w:p w14:paraId="02D099AB" w14:textId="77777777"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w:t>
            </w:r>
          </w:p>
        </w:tc>
        <w:tc>
          <w:tcPr>
            <w:tcW w:w="1508" w:type="dxa"/>
            <w:shd w:val="clear" w:color="auto" w:fill="D9D9D9"/>
            <w:vAlign w:val="center"/>
          </w:tcPr>
          <w:p w14:paraId="17A3DC03" w14:textId="41A318C5"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פרויקט</w:t>
            </w:r>
          </w:p>
        </w:tc>
        <w:tc>
          <w:tcPr>
            <w:tcW w:w="3602" w:type="dxa"/>
            <w:shd w:val="clear" w:color="auto" w:fill="D9D9D9"/>
            <w:vAlign w:val="center"/>
          </w:tcPr>
          <w:p w14:paraId="159124D3" w14:textId="624C3B82"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 xml:space="preserve">תנאים מחייבים לתמיכה </w:t>
            </w:r>
          </w:p>
        </w:tc>
        <w:tc>
          <w:tcPr>
            <w:tcW w:w="1981" w:type="dxa"/>
            <w:shd w:val="clear" w:color="auto" w:fill="D9D9D9"/>
            <w:vAlign w:val="center"/>
          </w:tcPr>
          <w:p w14:paraId="7C3E690C" w14:textId="6CBAF68D"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 xml:space="preserve">תוכנית מפורטת (קובץ אקסל לאישור המשרד) </w:t>
            </w:r>
          </w:p>
        </w:tc>
        <w:tc>
          <w:tcPr>
            <w:tcW w:w="3047" w:type="dxa"/>
            <w:shd w:val="clear" w:color="auto" w:fill="D9D9D9"/>
          </w:tcPr>
          <w:p w14:paraId="40DD54C0" w14:textId="55B32D5F"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מסמכים שחובה לצרף</w:t>
            </w:r>
            <w:r>
              <w:rPr>
                <w:rFonts w:ascii="David" w:hAnsi="David" w:cs="David" w:hint="cs"/>
                <w:b/>
                <w:bCs/>
                <w:sz w:val="24"/>
                <w:szCs w:val="24"/>
                <w:rtl/>
              </w:rPr>
              <w:t>, לכל המאוחר,</w:t>
            </w:r>
            <w:r w:rsidRPr="00550A4B">
              <w:rPr>
                <w:rFonts w:ascii="David" w:hAnsi="David" w:cs="David"/>
                <w:b/>
                <w:bCs/>
                <w:sz w:val="24"/>
                <w:szCs w:val="24"/>
                <w:rtl/>
              </w:rPr>
              <w:t xml:space="preserve"> </w:t>
            </w:r>
            <w:r>
              <w:rPr>
                <w:rFonts w:ascii="David" w:hAnsi="David" w:cs="David" w:hint="cs"/>
                <w:b/>
                <w:bCs/>
                <w:sz w:val="24"/>
                <w:szCs w:val="24"/>
                <w:rtl/>
              </w:rPr>
              <w:t>ב</w:t>
            </w:r>
            <w:r w:rsidRPr="00550A4B">
              <w:rPr>
                <w:rFonts w:ascii="David" w:hAnsi="David" w:cs="David"/>
                <w:b/>
                <w:bCs/>
                <w:sz w:val="24"/>
                <w:szCs w:val="24"/>
                <w:rtl/>
              </w:rPr>
              <w:t>דרישת תשלום</w:t>
            </w:r>
            <w:r>
              <w:rPr>
                <w:rFonts w:ascii="David" w:hAnsi="David" w:cs="David" w:hint="cs"/>
                <w:b/>
                <w:bCs/>
                <w:sz w:val="24"/>
                <w:szCs w:val="24"/>
                <w:rtl/>
              </w:rPr>
              <w:t xml:space="preserve"> האחרונה</w:t>
            </w:r>
          </w:p>
        </w:tc>
        <w:tc>
          <w:tcPr>
            <w:tcW w:w="2118" w:type="dxa"/>
            <w:shd w:val="clear" w:color="auto" w:fill="D9D9D9"/>
            <w:vAlign w:val="center"/>
          </w:tcPr>
          <w:p w14:paraId="3C0AAC93" w14:textId="3AF99B3D"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הוצאות תכנון (שיעור מסך התמיכה)</w:t>
            </w:r>
          </w:p>
        </w:tc>
      </w:tr>
      <w:tr w:rsidR="000E1AB0" w:rsidRPr="00550A4B" w14:paraId="604B0714" w14:textId="08695D91" w:rsidTr="000E1AB0">
        <w:tc>
          <w:tcPr>
            <w:tcW w:w="401" w:type="dxa"/>
            <w:vAlign w:val="center"/>
          </w:tcPr>
          <w:p w14:paraId="24EF42BF" w14:textId="62E6A95F" w:rsidR="000E1AB0" w:rsidRPr="00550A4B" w:rsidRDefault="000E1AB0" w:rsidP="000E1AB0">
            <w:pPr>
              <w:spacing w:line="360" w:lineRule="auto"/>
              <w:rPr>
                <w:rFonts w:ascii="David" w:hAnsi="David" w:cs="David"/>
                <w:b/>
                <w:bCs/>
                <w:sz w:val="24"/>
                <w:szCs w:val="24"/>
                <w:rtl/>
              </w:rPr>
            </w:pPr>
            <w:r w:rsidRPr="00550A4B">
              <w:rPr>
                <w:rFonts w:ascii="David" w:hAnsi="David" w:cs="David"/>
                <w:sz w:val="24"/>
                <w:szCs w:val="24"/>
                <w:rtl/>
              </w:rPr>
              <w:t>1</w:t>
            </w:r>
          </w:p>
        </w:tc>
        <w:tc>
          <w:tcPr>
            <w:tcW w:w="1508" w:type="dxa"/>
            <w:vAlign w:val="center"/>
          </w:tcPr>
          <w:p w14:paraId="2023596F" w14:textId="20F6CBB3" w:rsidR="000E1AB0" w:rsidRPr="00960BA0" w:rsidRDefault="000E1AB0" w:rsidP="000E1AB0">
            <w:pPr>
              <w:spacing w:line="360" w:lineRule="auto"/>
              <w:jc w:val="both"/>
              <w:rPr>
                <w:rFonts w:ascii="David" w:hAnsi="David" w:cs="David"/>
                <w:sz w:val="24"/>
                <w:szCs w:val="24"/>
                <w:rtl/>
              </w:rPr>
            </w:pPr>
            <w:r w:rsidRPr="00960BA0">
              <w:rPr>
                <w:rFonts w:ascii="David" w:hAnsi="David" w:cs="David"/>
                <w:sz w:val="24"/>
                <w:szCs w:val="24"/>
                <w:rtl/>
              </w:rPr>
              <w:t>מערכת אגירת אנרגיה</w:t>
            </w:r>
          </w:p>
          <w:p w14:paraId="2092426D" w14:textId="77777777" w:rsidR="000E1AB0" w:rsidRPr="00960BA0" w:rsidRDefault="000E1AB0" w:rsidP="000E1AB0">
            <w:pPr>
              <w:spacing w:line="360" w:lineRule="auto"/>
              <w:jc w:val="both"/>
              <w:rPr>
                <w:rFonts w:ascii="David" w:hAnsi="David" w:cs="David"/>
                <w:sz w:val="24"/>
                <w:szCs w:val="24"/>
                <w:rtl/>
              </w:rPr>
            </w:pPr>
          </w:p>
          <w:p w14:paraId="109B74E7" w14:textId="77777777" w:rsidR="000E1AB0" w:rsidRPr="00960BA0" w:rsidRDefault="000E1AB0" w:rsidP="000E1AB0">
            <w:pPr>
              <w:spacing w:line="360" w:lineRule="auto"/>
              <w:jc w:val="both"/>
              <w:rPr>
                <w:rFonts w:ascii="David" w:hAnsi="David" w:cs="David"/>
                <w:sz w:val="24"/>
                <w:szCs w:val="24"/>
                <w:rtl/>
              </w:rPr>
            </w:pPr>
          </w:p>
          <w:p w14:paraId="09E06418" w14:textId="260B0A6B" w:rsidR="000E1AB0" w:rsidRPr="00960BA0" w:rsidRDefault="000E1AB0" w:rsidP="000E1AB0">
            <w:pPr>
              <w:spacing w:line="360" w:lineRule="auto"/>
              <w:jc w:val="both"/>
              <w:rPr>
                <w:rFonts w:ascii="David" w:hAnsi="David" w:cs="David"/>
                <w:sz w:val="24"/>
                <w:szCs w:val="24"/>
                <w:rtl/>
              </w:rPr>
            </w:pPr>
          </w:p>
        </w:tc>
        <w:tc>
          <w:tcPr>
            <w:tcW w:w="3602" w:type="dxa"/>
            <w:vAlign w:val="center"/>
          </w:tcPr>
          <w:p w14:paraId="721C6777" w14:textId="0B227643" w:rsidR="000E1AB0" w:rsidRPr="00960BA0" w:rsidRDefault="000E1AB0" w:rsidP="00B07A7E">
            <w:pPr>
              <w:numPr>
                <w:ilvl w:val="0"/>
                <w:numId w:val="99"/>
              </w:numPr>
              <w:spacing w:line="360" w:lineRule="auto"/>
              <w:contextualSpacing/>
              <w:jc w:val="both"/>
              <w:rPr>
                <w:rFonts w:ascii="David" w:hAnsi="David" w:cs="David"/>
                <w:sz w:val="24"/>
                <w:szCs w:val="24"/>
                <w:rtl/>
              </w:rPr>
            </w:pPr>
            <w:r w:rsidRPr="00960BA0">
              <w:rPr>
                <w:rFonts w:ascii="David" w:hAnsi="David" w:cs="David"/>
                <w:sz w:val="24"/>
                <w:szCs w:val="24"/>
                <w:rtl/>
                <w:lang w:eastAsia="he-IL"/>
              </w:rPr>
              <w:t>מערכת אגירת האנרגיה ת</w:t>
            </w:r>
            <w:r w:rsidRPr="00960BA0">
              <w:rPr>
                <w:rFonts w:ascii="David" w:hAnsi="David" w:cs="David"/>
                <w:sz w:val="24"/>
                <w:szCs w:val="24"/>
                <w:rtl/>
              </w:rPr>
              <w:t>הווה חלופה חלקית לרשת החשמל</w:t>
            </w:r>
            <w:r w:rsidR="00E93DF4">
              <w:rPr>
                <w:rFonts w:ascii="David" w:hAnsi="David" w:cs="David" w:hint="cs"/>
                <w:sz w:val="24"/>
                <w:szCs w:val="24"/>
                <w:rtl/>
              </w:rPr>
              <w:t xml:space="preserve"> לשירות הציבור</w:t>
            </w:r>
            <w:r w:rsidRPr="00960BA0">
              <w:rPr>
                <w:rFonts w:ascii="David" w:hAnsi="David" w:cs="David"/>
                <w:sz w:val="24"/>
                <w:szCs w:val="24"/>
                <w:rtl/>
              </w:rPr>
              <w:t xml:space="preserve"> במקרה של אירוע חירום</w:t>
            </w:r>
            <w:r w:rsidR="00BF7A42">
              <w:rPr>
                <w:rFonts w:ascii="David" w:hAnsi="David" w:cs="David" w:hint="cs"/>
                <w:sz w:val="24"/>
                <w:szCs w:val="24"/>
                <w:rtl/>
              </w:rPr>
              <w:t xml:space="preserve">. </w:t>
            </w:r>
            <w:r w:rsidRPr="00960BA0">
              <w:rPr>
                <w:rFonts w:ascii="David" w:hAnsi="David" w:cs="David"/>
                <w:sz w:val="24"/>
                <w:szCs w:val="24"/>
                <w:rtl/>
              </w:rPr>
              <w:t>בשגרה, המערכת תספק אנרגיה לשימוש עצמי או תעביר את עודפי הייצור לרשת החשמל בהתאם לאסדרות הקיימות ולפי הנחיות רשות החשמל.</w:t>
            </w:r>
          </w:p>
          <w:p w14:paraId="46BA3E43" w14:textId="08ED000A" w:rsidR="000E1AB0" w:rsidRPr="00960BA0" w:rsidRDefault="000E1AB0" w:rsidP="004E523C">
            <w:pPr>
              <w:numPr>
                <w:ilvl w:val="0"/>
                <w:numId w:val="99"/>
              </w:numPr>
              <w:spacing w:line="360" w:lineRule="auto"/>
              <w:contextualSpacing/>
              <w:jc w:val="both"/>
              <w:rPr>
                <w:rFonts w:ascii="David" w:hAnsi="David" w:cs="David"/>
                <w:sz w:val="24"/>
                <w:szCs w:val="24"/>
              </w:rPr>
            </w:pPr>
            <w:r w:rsidRPr="00960BA0">
              <w:rPr>
                <w:rFonts w:ascii="David" w:hAnsi="David" w:cs="David"/>
                <w:sz w:val="24"/>
                <w:szCs w:val="24"/>
                <w:rtl/>
              </w:rPr>
              <w:t>מערכת האגירה על בסיס סוללות, תהיה מחוברת למערכת הפקת אנרגיה פוטו-וולטאית (</w:t>
            </w:r>
            <w:r w:rsidRPr="00960BA0">
              <w:rPr>
                <w:rFonts w:ascii="David" w:hAnsi="David" w:cs="David"/>
                <w:sz w:val="24"/>
                <w:szCs w:val="24"/>
              </w:rPr>
              <w:t>PV</w:t>
            </w:r>
            <w:r w:rsidRPr="00960BA0">
              <w:rPr>
                <w:rFonts w:ascii="David" w:hAnsi="David" w:cs="David"/>
                <w:sz w:val="24"/>
                <w:szCs w:val="24"/>
                <w:rtl/>
              </w:rPr>
              <w:t>) המסוגלת לטעון את מערכת האגירה.</w:t>
            </w:r>
          </w:p>
          <w:p w14:paraId="4C20EB21" w14:textId="3678AEDE" w:rsidR="000E1AB0" w:rsidRPr="00960BA0" w:rsidRDefault="000E1AB0" w:rsidP="00894D85">
            <w:pPr>
              <w:numPr>
                <w:ilvl w:val="0"/>
                <w:numId w:val="99"/>
              </w:numPr>
              <w:spacing w:line="360" w:lineRule="auto"/>
              <w:contextualSpacing/>
              <w:jc w:val="both"/>
              <w:rPr>
                <w:rFonts w:ascii="David" w:hAnsi="David" w:cs="David"/>
                <w:sz w:val="24"/>
                <w:szCs w:val="24"/>
                <w:rtl/>
              </w:rPr>
            </w:pPr>
            <w:r w:rsidRPr="00960BA0">
              <w:rPr>
                <w:rFonts w:ascii="David" w:hAnsi="David" w:cs="David"/>
                <w:sz w:val="24"/>
                <w:szCs w:val="24"/>
                <w:rtl/>
              </w:rPr>
              <w:t xml:space="preserve">המתקן יעמוד בדרישות חוק החשמל ובכלל </w:t>
            </w:r>
            <w:hyperlink r:id="rId23" w:history="1">
              <w:r w:rsidRPr="005F7D13">
                <w:rPr>
                  <w:rStyle w:val="Hyperlink"/>
                  <w:rFonts w:ascii="David" w:hAnsi="David" w:cs="David"/>
                  <w:color w:val="auto"/>
                  <w:sz w:val="24"/>
                  <w:szCs w:val="24"/>
                  <w:rtl/>
                </w:rPr>
                <w:t>בהנחיות מינהל החשמל הרלוונטיות</w:t>
              </w:r>
            </w:hyperlink>
            <w:r w:rsidRPr="00960BA0">
              <w:rPr>
                <w:rFonts w:ascii="David" w:hAnsi="David" w:cs="David"/>
                <w:sz w:val="24"/>
                <w:szCs w:val="24"/>
                <w:rtl/>
              </w:rPr>
              <w:t>, הוראות כבאות והצלה לישראל והמשרד להגנת הסביבה, להתקנת מתקן אגירה.</w:t>
            </w:r>
          </w:p>
          <w:p w14:paraId="19A3F5BB" w14:textId="63F02681" w:rsidR="000E1AB0" w:rsidRPr="00960BA0" w:rsidRDefault="000E1AB0" w:rsidP="00072CB4">
            <w:pPr>
              <w:numPr>
                <w:ilvl w:val="0"/>
                <w:numId w:val="99"/>
              </w:numPr>
              <w:spacing w:line="360" w:lineRule="auto"/>
              <w:contextualSpacing/>
              <w:jc w:val="both"/>
              <w:rPr>
                <w:rFonts w:ascii="David" w:hAnsi="David" w:cs="David"/>
                <w:sz w:val="24"/>
                <w:szCs w:val="24"/>
              </w:rPr>
            </w:pPr>
            <w:r w:rsidRPr="00960BA0">
              <w:rPr>
                <w:rFonts w:ascii="David" w:hAnsi="David" w:cs="David"/>
                <w:sz w:val="24"/>
                <w:szCs w:val="24"/>
                <w:rtl/>
              </w:rPr>
              <w:t>המערכת תכלול ממיר היברידי.</w:t>
            </w:r>
          </w:p>
          <w:p w14:paraId="50A76214" w14:textId="766C7C67" w:rsidR="000E1AB0" w:rsidRPr="00960BA0" w:rsidRDefault="000E1AB0" w:rsidP="00747DC4">
            <w:pPr>
              <w:numPr>
                <w:ilvl w:val="0"/>
                <w:numId w:val="99"/>
              </w:numPr>
              <w:spacing w:line="360" w:lineRule="auto"/>
              <w:contextualSpacing/>
              <w:jc w:val="both"/>
              <w:rPr>
                <w:rFonts w:ascii="David" w:hAnsi="David" w:cs="David"/>
                <w:sz w:val="24"/>
                <w:szCs w:val="24"/>
              </w:rPr>
            </w:pPr>
            <w:r w:rsidRPr="00960BA0">
              <w:rPr>
                <w:rFonts w:ascii="David" w:hAnsi="David" w:cs="David"/>
                <w:sz w:val="24"/>
                <w:szCs w:val="24"/>
                <w:rtl/>
              </w:rPr>
              <w:t>עלות הפרויקט אשר תוכר לבקשת מענק במסגרת קול קורא זה הינה עלות הרכישה וההתקנה של מערכת האגירה, לרבות רכיבי הבקרה, הסוללות, המדידה, ממיר היברידי, מפסק והתקנת המערכת וכל רכיב נוסף שיאושר על ידי המשרד.</w:t>
            </w:r>
          </w:p>
          <w:p w14:paraId="0FE0120A" w14:textId="02816148" w:rsidR="000E1AB0" w:rsidRPr="00960BA0" w:rsidRDefault="000E1AB0" w:rsidP="00747DC4">
            <w:pPr>
              <w:pStyle w:val="af5"/>
              <w:numPr>
                <w:ilvl w:val="0"/>
                <w:numId w:val="99"/>
              </w:numPr>
              <w:spacing w:line="360" w:lineRule="auto"/>
              <w:jc w:val="both"/>
              <w:rPr>
                <w:rFonts w:ascii="David" w:hAnsi="David"/>
                <w:szCs w:val="24"/>
                <w:rtl/>
              </w:rPr>
            </w:pPr>
            <w:r w:rsidRPr="00960BA0">
              <w:rPr>
                <w:rFonts w:ascii="David" w:hAnsi="David"/>
                <w:szCs w:val="24"/>
                <w:rtl/>
              </w:rPr>
              <w:t>המענק לא יכלול את הקמת המערכת פוטו-וולטאית לייצור חשמל.</w:t>
            </w:r>
          </w:p>
        </w:tc>
        <w:tc>
          <w:tcPr>
            <w:tcW w:w="1981" w:type="dxa"/>
            <w:vAlign w:val="center"/>
          </w:tcPr>
          <w:p w14:paraId="2220D2FD" w14:textId="1F756148" w:rsidR="000E1AB0" w:rsidRPr="00960BA0" w:rsidRDefault="000E1AB0" w:rsidP="000E1AB0">
            <w:pPr>
              <w:spacing w:line="360" w:lineRule="auto"/>
              <w:ind w:left="2"/>
              <w:jc w:val="both"/>
              <w:rPr>
                <w:rFonts w:ascii="David" w:hAnsi="David" w:cs="David"/>
                <w:sz w:val="24"/>
                <w:szCs w:val="24"/>
                <w:rtl/>
              </w:rPr>
            </w:pPr>
            <w:r w:rsidRPr="00960BA0">
              <w:rPr>
                <w:rFonts w:ascii="David" w:hAnsi="David" w:cs="David"/>
                <w:sz w:val="24"/>
                <w:szCs w:val="24"/>
                <w:rtl/>
              </w:rPr>
              <w:t>צריך להגיש לאחר הזכייה ולפני תחילת הביצוע. הקובץ נמצא בעמוד הקול קורא באתר המשרד.</w:t>
            </w:r>
          </w:p>
        </w:tc>
        <w:tc>
          <w:tcPr>
            <w:tcW w:w="3047" w:type="dxa"/>
          </w:tcPr>
          <w:p w14:paraId="270C492C" w14:textId="77777777" w:rsidR="000E1AB0" w:rsidRPr="00960BA0" w:rsidRDefault="000E1AB0" w:rsidP="00B07A7E">
            <w:pPr>
              <w:numPr>
                <w:ilvl w:val="0"/>
                <w:numId w:val="118"/>
              </w:numPr>
              <w:spacing w:line="360" w:lineRule="auto"/>
              <w:jc w:val="both"/>
              <w:rPr>
                <w:rFonts w:ascii="David" w:hAnsi="David" w:cs="David"/>
                <w:sz w:val="24"/>
                <w:szCs w:val="24"/>
              </w:rPr>
            </w:pPr>
            <w:r w:rsidRPr="00960BA0">
              <w:rPr>
                <w:rFonts w:ascii="David" w:hAnsi="David" w:cs="David"/>
                <w:sz w:val="24"/>
                <w:szCs w:val="24"/>
                <w:rtl/>
              </w:rPr>
              <w:t>אישור יועץ בטיחות, יועץ חשמל, מתכנן השלד שהחדר הטכני וכל קווי החשמל והתשתיות עומדים בכל הוראות החוק והתקנות ותוכנן ובוצע לפי כל דין.</w:t>
            </w:r>
          </w:p>
          <w:p w14:paraId="407D7D3E" w14:textId="77777777" w:rsidR="000E1AB0" w:rsidRDefault="000E1AB0" w:rsidP="004E523C">
            <w:pPr>
              <w:numPr>
                <w:ilvl w:val="0"/>
                <w:numId w:val="118"/>
              </w:numPr>
              <w:spacing w:line="360" w:lineRule="auto"/>
              <w:jc w:val="both"/>
              <w:rPr>
                <w:rFonts w:ascii="David" w:hAnsi="David" w:cs="David"/>
                <w:sz w:val="24"/>
                <w:szCs w:val="24"/>
              </w:rPr>
            </w:pPr>
            <w:r w:rsidRPr="00960BA0">
              <w:rPr>
                <w:rFonts w:ascii="David" w:hAnsi="David" w:cs="David"/>
                <w:sz w:val="24"/>
                <w:szCs w:val="24"/>
                <w:rtl/>
              </w:rPr>
              <w:t xml:space="preserve">אם מערכת האגירה מותקנת על גבי גג מבנה, נדרש אישור קונסטרוקטור לעמידה בעומסים על גג המבנה. </w:t>
            </w:r>
          </w:p>
          <w:p w14:paraId="1ABFF75C" w14:textId="7A26C877" w:rsidR="000E1AB0" w:rsidRPr="00960BA0" w:rsidRDefault="00984CA2" w:rsidP="00894D85">
            <w:pPr>
              <w:numPr>
                <w:ilvl w:val="0"/>
                <w:numId w:val="118"/>
              </w:numPr>
              <w:spacing w:line="360" w:lineRule="auto"/>
              <w:jc w:val="both"/>
              <w:rPr>
                <w:rFonts w:ascii="David" w:hAnsi="David" w:cs="David"/>
                <w:sz w:val="24"/>
                <w:szCs w:val="24"/>
                <w:rtl/>
              </w:rPr>
            </w:pPr>
            <w:r>
              <w:rPr>
                <w:rFonts w:ascii="David" w:hAnsi="David" w:cs="David" w:hint="cs"/>
                <w:sz w:val="24"/>
                <w:szCs w:val="24"/>
                <w:rtl/>
              </w:rPr>
              <w:t xml:space="preserve">אסמכתא להקמת מערכת </w:t>
            </w:r>
            <w:r w:rsidRPr="009D18E2">
              <w:rPr>
                <w:rFonts w:ascii="David" w:hAnsi="David" w:cs="David"/>
                <w:sz w:val="24"/>
                <w:szCs w:val="24"/>
                <w:rtl/>
              </w:rPr>
              <w:t>פוטו-וולטאית לייצור חשמל</w:t>
            </w:r>
            <w:r w:rsidRPr="00960BA0">
              <w:rPr>
                <w:rFonts w:ascii="David" w:hAnsi="David"/>
                <w:szCs w:val="24"/>
                <w:rtl/>
              </w:rPr>
              <w:t>.</w:t>
            </w:r>
          </w:p>
        </w:tc>
        <w:tc>
          <w:tcPr>
            <w:tcW w:w="2118" w:type="dxa"/>
            <w:vAlign w:val="center"/>
          </w:tcPr>
          <w:p w14:paraId="4D372744" w14:textId="6D92A86A" w:rsidR="000E1AB0" w:rsidRPr="00960BA0" w:rsidRDefault="000E1AB0" w:rsidP="000E1AB0">
            <w:pPr>
              <w:spacing w:line="360" w:lineRule="auto"/>
              <w:ind w:left="360"/>
              <w:rPr>
                <w:rFonts w:ascii="David" w:hAnsi="David" w:cs="David"/>
                <w:sz w:val="24"/>
                <w:szCs w:val="24"/>
                <w:rtl/>
              </w:rPr>
            </w:pPr>
            <w:r w:rsidRPr="00960BA0">
              <w:rPr>
                <w:rFonts w:ascii="David" w:hAnsi="David" w:cs="David"/>
                <w:sz w:val="24"/>
                <w:szCs w:val="24"/>
                <w:rtl/>
              </w:rPr>
              <w:t>עד 10%</w:t>
            </w:r>
          </w:p>
        </w:tc>
      </w:tr>
      <w:tr w:rsidR="000E1AB0" w:rsidRPr="00550A4B" w14:paraId="04337F9A" w14:textId="094A5C61" w:rsidTr="000E1AB0">
        <w:trPr>
          <w:trHeight w:val="2302"/>
        </w:trPr>
        <w:tc>
          <w:tcPr>
            <w:tcW w:w="401" w:type="dxa"/>
            <w:vAlign w:val="center"/>
          </w:tcPr>
          <w:p w14:paraId="7C71B7D7" w14:textId="2A7314B5" w:rsidR="000E1AB0" w:rsidRPr="00960BA0" w:rsidRDefault="000E1AB0" w:rsidP="005F7D13">
            <w:pPr>
              <w:spacing w:line="360" w:lineRule="auto"/>
              <w:jc w:val="both"/>
              <w:rPr>
                <w:rFonts w:ascii="David" w:hAnsi="David" w:cs="David"/>
                <w:sz w:val="24"/>
                <w:szCs w:val="24"/>
                <w:rtl/>
              </w:rPr>
            </w:pPr>
            <w:r w:rsidRPr="00960BA0">
              <w:rPr>
                <w:rFonts w:ascii="David" w:hAnsi="David" w:cs="David"/>
                <w:sz w:val="24"/>
                <w:szCs w:val="24"/>
                <w:rtl/>
              </w:rPr>
              <w:t>2</w:t>
            </w:r>
          </w:p>
        </w:tc>
        <w:tc>
          <w:tcPr>
            <w:tcW w:w="1508" w:type="dxa"/>
            <w:vAlign w:val="center"/>
          </w:tcPr>
          <w:p w14:paraId="31A6A406" w14:textId="126092C6" w:rsidR="000E1AB0" w:rsidRPr="00960BA0" w:rsidRDefault="000E1AB0" w:rsidP="00B25C06">
            <w:pPr>
              <w:spacing w:line="360" w:lineRule="auto"/>
              <w:rPr>
                <w:rFonts w:ascii="David" w:hAnsi="David" w:cs="David"/>
                <w:sz w:val="24"/>
                <w:szCs w:val="24"/>
                <w:rtl/>
              </w:rPr>
            </w:pPr>
            <w:r w:rsidRPr="00960BA0">
              <w:rPr>
                <w:rFonts w:ascii="David" w:hAnsi="David" w:cs="David"/>
                <w:sz w:val="24"/>
                <w:szCs w:val="24"/>
                <w:rtl/>
              </w:rPr>
              <w:t>קירוי סולארי</w:t>
            </w:r>
            <w:ins w:id="604" w:author="סתיו אשכנזי" w:date="2024-10-06T11:10:00Z">
              <w:r w:rsidRPr="00960BA0">
                <w:rPr>
                  <w:rFonts w:ascii="David" w:hAnsi="David" w:cs="David"/>
                  <w:sz w:val="24"/>
                  <w:szCs w:val="24"/>
                  <w:rtl/>
                </w:rPr>
                <w:t xml:space="preserve"> </w:t>
              </w:r>
              <w:r w:rsidR="003C45D3">
                <w:rPr>
                  <w:rFonts w:ascii="David" w:hAnsi="David" w:cs="David" w:hint="cs"/>
                  <w:sz w:val="24"/>
                  <w:szCs w:val="24"/>
                  <w:rtl/>
                </w:rPr>
                <w:t>ו/או</w:t>
              </w:r>
            </w:ins>
            <w:r w:rsidR="00B25C06">
              <w:rPr>
                <w:rFonts w:ascii="David" w:hAnsi="David" w:cs="David" w:hint="cs"/>
                <w:sz w:val="24"/>
                <w:szCs w:val="24"/>
                <w:rtl/>
              </w:rPr>
              <w:t xml:space="preserve"> </w:t>
            </w:r>
            <w:ins w:id="605" w:author="סתיו אשכנזי" w:date="2024-10-06T11:10:00Z">
              <w:r w:rsidR="003C45D3">
                <w:rPr>
                  <w:rFonts w:ascii="David" w:hAnsi="David" w:cs="David" w:hint="cs"/>
                  <w:sz w:val="24"/>
                  <w:szCs w:val="24"/>
                  <w:rtl/>
                </w:rPr>
                <w:t>גדר סולארית</w:t>
              </w:r>
            </w:ins>
            <w:r w:rsidRPr="00960BA0">
              <w:rPr>
                <w:rFonts w:ascii="David" w:hAnsi="David" w:cs="David"/>
                <w:sz w:val="24"/>
                <w:szCs w:val="24"/>
                <w:rtl/>
              </w:rPr>
              <w:t xml:space="preserve"> (לשדרות ומועצות אזוריות)</w:t>
            </w:r>
          </w:p>
        </w:tc>
        <w:tc>
          <w:tcPr>
            <w:tcW w:w="3602" w:type="dxa"/>
            <w:vAlign w:val="center"/>
          </w:tcPr>
          <w:p w14:paraId="57F5C0A9" w14:textId="738E8760" w:rsidR="000E1AB0" w:rsidRPr="00960BA0" w:rsidRDefault="000E1AB0" w:rsidP="00B07A7E">
            <w:pPr>
              <w:pStyle w:val="af5"/>
              <w:numPr>
                <w:ilvl w:val="0"/>
                <w:numId w:val="116"/>
              </w:numPr>
              <w:spacing w:line="360" w:lineRule="auto"/>
              <w:jc w:val="both"/>
              <w:rPr>
                <w:rFonts w:ascii="David" w:hAnsi="David"/>
                <w:szCs w:val="24"/>
                <w:lang w:eastAsia="en-US"/>
              </w:rPr>
            </w:pPr>
            <w:r w:rsidRPr="00960BA0">
              <w:rPr>
                <w:rFonts w:ascii="David" w:hAnsi="David"/>
                <w:szCs w:val="24"/>
                <w:rtl/>
                <w:lang w:eastAsia="en-US"/>
              </w:rPr>
              <w:t xml:space="preserve">קירוי סולארי יוקם בשטח ציבורי לרבות שביל אופניים, מתחם פנאי, מגרש </w:t>
            </w:r>
            <w:r w:rsidRPr="00960BA0">
              <w:rPr>
                <w:rFonts w:ascii="David" w:hAnsi="David"/>
                <w:szCs w:val="24"/>
                <w:rtl/>
                <w:lang w:eastAsia="en-US"/>
              </w:rPr>
              <w:t>ספורט, חניון רכב, מתחם מסחרי</w:t>
            </w:r>
            <w:r w:rsidR="003C45D3">
              <w:rPr>
                <w:rFonts w:ascii="David" w:hAnsi="David" w:hint="cs"/>
                <w:szCs w:val="24"/>
                <w:rtl/>
                <w:lang w:eastAsia="en-US"/>
              </w:rPr>
              <w:t xml:space="preserve"> ו/או</w:t>
            </w:r>
            <w:r w:rsidRPr="00960BA0">
              <w:rPr>
                <w:rFonts w:ascii="David" w:hAnsi="David"/>
                <w:szCs w:val="24"/>
                <w:rtl/>
                <w:lang w:eastAsia="en-US"/>
              </w:rPr>
              <w:t xml:space="preserve"> בית עלמין</w:t>
            </w:r>
            <w:r w:rsidRPr="00960BA0">
              <w:rPr>
                <w:rFonts w:ascii="David" w:hAnsi="David"/>
                <w:szCs w:val="24"/>
                <w:lang w:eastAsia="en-US"/>
              </w:rPr>
              <w:t>.</w:t>
            </w:r>
          </w:p>
          <w:p w14:paraId="42D752E5" w14:textId="5CF07178" w:rsidR="000E1AB0" w:rsidRPr="00960BA0" w:rsidRDefault="000E1AB0" w:rsidP="004E523C">
            <w:pPr>
              <w:pStyle w:val="af5"/>
              <w:numPr>
                <w:ilvl w:val="0"/>
                <w:numId w:val="116"/>
              </w:numPr>
              <w:spacing w:line="360" w:lineRule="auto"/>
              <w:jc w:val="both"/>
              <w:rPr>
                <w:ins w:id="606" w:author="סתיו אשכנזי" w:date="2024-10-06T11:11:00Z"/>
                <w:rFonts w:ascii="David" w:hAnsi="David"/>
                <w:szCs w:val="24"/>
                <w:lang w:eastAsia="en-US"/>
              </w:rPr>
            </w:pPr>
            <w:r w:rsidRPr="00960BA0">
              <w:rPr>
                <w:rFonts w:ascii="David" w:hAnsi="David"/>
                <w:szCs w:val="24"/>
                <w:rtl/>
                <w:lang w:eastAsia="en-US"/>
              </w:rPr>
              <w:t>לוחות פוטו-וולטאים (</w:t>
            </w:r>
            <w:r w:rsidRPr="00960BA0">
              <w:rPr>
                <w:rFonts w:ascii="David" w:hAnsi="David"/>
                <w:szCs w:val="24"/>
                <w:lang w:eastAsia="en-US"/>
              </w:rPr>
              <w:t>PV</w:t>
            </w:r>
            <w:r w:rsidRPr="00960BA0">
              <w:rPr>
                <w:rFonts w:ascii="David" w:hAnsi="David"/>
                <w:szCs w:val="24"/>
                <w:rtl/>
                <w:lang w:eastAsia="en-US"/>
              </w:rPr>
              <w:t>)</w:t>
            </w:r>
            <w:ins w:id="607" w:author="סתיו אשכנזי" w:date="2024-10-06T11:10:00Z">
              <w:r w:rsidRPr="00960BA0">
                <w:rPr>
                  <w:rFonts w:ascii="David" w:hAnsi="David"/>
                  <w:szCs w:val="24"/>
                  <w:rtl/>
                  <w:lang w:eastAsia="en-US"/>
                </w:rPr>
                <w:t xml:space="preserve"> </w:t>
              </w:r>
              <w:r w:rsidR="003C45D3">
                <w:rPr>
                  <w:rFonts w:ascii="David" w:hAnsi="David" w:hint="cs"/>
                  <w:szCs w:val="24"/>
                  <w:rtl/>
                  <w:lang w:eastAsia="en-US"/>
                </w:rPr>
                <w:t>עבור קירוי סולארי</w:t>
              </w:r>
            </w:ins>
            <w:r w:rsidRPr="00960BA0">
              <w:rPr>
                <w:rFonts w:ascii="David" w:hAnsi="David"/>
                <w:szCs w:val="24"/>
                <w:rtl/>
                <w:lang w:eastAsia="en-US"/>
              </w:rPr>
              <w:t xml:space="preserve"> יותקנו על גבי מתקן מוגבה כך שנוצרת הצללה לשטח הנמצא תחת הפאנלים תוך כדי ייצור חשמל סולארי. המתקן לא ימנע מעבר ושימוש של הציבור, ככל שהיו קיימים ערב הקמת המתקן, על פי כל דין.</w:t>
            </w:r>
          </w:p>
          <w:p w14:paraId="7C385CD9" w14:textId="00A21113" w:rsidR="00FF07E5" w:rsidRPr="00E44C19" w:rsidRDefault="00FF07E5" w:rsidP="00D04169">
            <w:pPr>
              <w:pStyle w:val="af5"/>
              <w:numPr>
                <w:ilvl w:val="0"/>
                <w:numId w:val="116"/>
              </w:numPr>
              <w:spacing w:line="360" w:lineRule="auto"/>
              <w:jc w:val="both"/>
              <w:rPr>
                <w:rFonts w:ascii="David" w:hAnsi="David"/>
                <w:szCs w:val="24"/>
                <w:rtl/>
                <w:lang w:eastAsia="en-US"/>
              </w:rPr>
            </w:pPr>
            <w:r w:rsidRPr="00E44C19">
              <w:rPr>
                <w:rFonts w:ascii="David" w:hAnsi="David"/>
                <w:szCs w:val="24"/>
                <w:rtl/>
                <w:lang w:eastAsia="en-US"/>
              </w:rPr>
              <w:t>לוחות פוטו-וולטאים</w:t>
            </w:r>
            <w:r w:rsidR="00D04169">
              <w:rPr>
                <w:rFonts w:ascii="David" w:hAnsi="David" w:hint="cs"/>
                <w:szCs w:val="24"/>
                <w:rtl/>
                <w:lang w:eastAsia="en-US"/>
              </w:rPr>
              <w:t xml:space="preserve"> </w:t>
            </w:r>
            <w:r w:rsidRPr="00E44C19">
              <w:rPr>
                <w:rFonts w:ascii="David" w:hAnsi="David"/>
                <w:szCs w:val="24"/>
                <w:lang w:eastAsia="en-US"/>
              </w:rPr>
              <w:t>(PV)</w:t>
            </w:r>
            <w:r w:rsidR="00D04169">
              <w:rPr>
                <w:rFonts w:ascii="David" w:hAnsi="David" w:hint="cs"/>
                <w:szCs w:val="24"/>
                <w:rtl/>
                <w:lang w:eastAsia="en-US"/>
              </w:rPr>
              <w:t xml:space="preserve"> עבור גדר סולארית </w:t>
            </w:r>
            <w:r w:rsidRPr="00E44C19">
              <w:rPr>
                <w:rFonts w:ascii="David" w:hAnsi="David"/>
                <w:szCs w:val="24"/>
                <w:rtl/>
                <w:lang w:eastAsia="en-US"/>
              </w:rPr>
              <w:t>יותקנו על גבי</w:t>
            </w:r>
            <w:r w:rsidRPr="00E44C19">
              <w:rPr>
                <w:rFonts w:ascii="David" w:hAnsi="David" w:hint="cs"/>
                <w:szCs w:val="24"/>
                <w:rtl/>
                <w:lang w:eastAsia="en-US"/>
              </w:rPr>
              <w:t xml:space="preserve"> גדר היקפית שהוקמה כדין, על כולה או חלקה. </w:t>
            </w:r>
          </w:p>
          <w:p w14:paraId="0FB5D255" w14:textId="3CF719F5" w:rsidR="00FF07E5" w:rsidRPr="00E44C19" w:rsidRDefault="00FF07E5" w:rsidP="00E44C19">
            <w:pPr>
              <w:pStyle w:val="af5"/>
              <w:numPr>
                <w:ilvl w:val="0"/>
                <w:numId w:val="116"/>
              </w:numPr>
              <w:spacing w:line="360" w:lineRule="auto"/>
              <w:jc w:val="both"/>
              <w:rPr>
                <w:ins w:id="608" w:author="עירית הייטנר שעיו" w:date="2024-10-06T18:07:00Z"/>
                <w:rFonts w:ascii="David" w:hAnsi="David"/>
                <w:szCs w:val="24"/>
                <w:lang w:eastAsia="en-US"/>
              </w:rPr>
            </w:pPr>
            <w:ins w:id="609" w:author="עירית הייטנר שעיו" w:date="2024-10-06T18:08:00Z">
              <w:r w:rsidRPr="00E44C19">
                <w:rPr>
                  <w:rFonts w:ascii="David" w:hAnsi="David" w:hint="cs"/>
                  <w:szCs w:val="24"/>
                  <w:rtl/>
                  <w:lang w:eastAsia="en-US"/>
                </w:rPr>
                <w:t xml:space="preserve"> </w:t>
              </w:r>
            </w:ins>
            <w:ins w:id="610" w:author="עירית הייטנר שעיו" w:date="2024-10-06T18:07:00Z">
              <w:r w:rsidRPr="00E44C19">
                <w:rPr>
                  <w:rFonts w:ascii="David" w:hAnsi="David" w:hint="cs"/>
                  <w:szCs w:val="24"/>
                  <w:rtl/>
                  <w:lang w:eastAsia="en-US"/>
                </w:rPr>
                <w:t>הלוחות הפוטו וולטאים יוקמו מעל הגדר בלבד. עיגון למתקן הפוטו וולטאי, יהיה לגדר בלבד.  המבנים התפעוליים של המתקן הפוטו וולטאי יוקמו על חזית הגדר</w:t>
              </w:r>
            </w:ins>
          </w:p>
          <w:p w14:paraId="3D63F06F" w14:textId="352077ED" w:rsidR="00FF07E5" w:rsidRPr="00E44C19" w:rsidRDefault="00FF07E5" w:rsidP="00E44C19">
            <w:pPr>
              <w:pStyle w:val="af5"/>
              <w:numPr>
                <w:ilvl w:val="0"/>
                <w:numId w:val="116"/>
              </w:numPr>
              <w:spacing w:line="360" w:lineRule="auto"/>
              <w:jc w:val="both"/>
              <w:rPr>
                <w:ins w:id="611" w:author="עירית הייטנר שעיו" w:date="2024-10-06T18:06:00Z"/>
                <w:rFonts w:ascii="David" w:hAnsi="David"/>
                <w:szCs w:val="24"/>
                <w:lang w:eastAsia="en-US"/>
              </w:rPr>
            </w:pPr>
            <w:ins w:id="612" w:author="עירית הייטנר שעיו" w:date="2024-10-06T18:07:00Z">
              <w:r w:rsidRPr="00E44C19">
                <w:rPr>
                  <w:rFonts w:ascii="David" w:hAnsi="David"/>
                  <w:szCs w:val="24"/>
                  <w:rtl/>
                  <w:lang w:eastAsia="en-US"/>
                </w:rPr>
                <w:t xml:space="preserve"> </w:t>
              </w:r>
            </w:ins>
            <w:ins w:id="613" w:author="עירית הייטנר שעיו" w:date="2024-10-06T18:06:00Z">
              <w:r w:rsidRPr="00E44C19">
                <w:rPr>
                  <w:rFonts w:ascii="David" w:hAnsi="David" w:hint="cs"/>
                  <w:szCs w:val="24"/>
                  <w:rtl/>
                  <w:lang w:eastAsia="en-US"/>
                </w:rPr>
                <w:t>חריגת המתקן מרוחב הגדר לא יעלה על 1.2 מטרים מכל צד של הגדר.</w:t>
              </w:r>
            </w:ins>
            <w:ins w:id="614" w:author="עירית הייטנר שעיו" w:date="2024-10-06T18:08:00Z">
              <w:r w:rsidRPr="00E44C19">
                <w:rPr>
                  <w:rFonts w:ascii="David" w:hAnsi="David" w:hint="cs"/>
                  <w:szCs w:val="24"/>
                  <w:rtl/>
                  <w:lang w:eastAsia="en-US"/>
                </w:rPr>
                <w:t xml:space="preserve"> </w:t>
              </w:r>
            </w:ins>
            <w:ins w:id="615" w:author="עירית הייטנר שעיו" w:date="2024-10-06T18:06:00Z">
              <w:r w:rsidRPr="00E44C19">
                <w:rPr>
                  <w:rFonts w:ascii="David" w:hAnsi="David" w:hint="cs"/>
                  <w:szCs w:val="24"/>
                  <w:rtl/>
                  <w:lang w:eastAsia="en-US"/>
                </w:rPr>
                <w:t>הקמת הגדר לא תחסום מעבר כלי רכב, ככל שהמעבר היה קיים קודם להקמת המתקן.</w:t>
              </w:r>
            </w:ins>
          </w:p>
          <w:p w14:paraId="4DD8B91B" w14:textId="2DC857BD" w:rsidR="003C45D3" w:rsidRDefault="003C45D3" w:rsidP="00747DC4">
            <w:pPr>
              <w:pStyle w:val="af5"/>
              <w:numPr>
                <w:ilvl w:val="0"/>
                <w:numId w:val="116"/>
              </w:numPr>
              <w:spacing w:line="360" w:lineRule="auto"/>
              <w:jc w:val="both"/>
              <w:rPr>
                <w:ins w:id="616" w:author="סתיו אשכנזי" w:date="2024-10-06T11:12:00Z"/>
                <w:rFonts w:ascii="David" w:hAnsi="David"/>
                <w:szCs w:val="24"/>
                <w:lang w:eastAsia="en-US"/>
              </w:rPr>
            </w:pPr>
            <w:ins w:id="617" w:author="סתיו אשכנזי" w:date="2024-10-06T11:12:00Z">
              <w:r>
                <w:rPr>
                  <w:rFonts w:ascii="David" w:hAnsi="David" w:hint="cs"/>
                  <w:szCs w:val="24"/>
                  <w:rtl/>
                  <w:lang w:eastAsia="en-US"/>
                </w:rPr>
                <w:t>עבור קירוי סולארי וגדר סולארית:</w:t>
              </w:r>
            </w:ins>
          </w:p>
          <w:p w14:paraId="2FB8F109" w14:textId="75B2223F" w:rsidR="000E1AB0" w:rsidRPr="00B25C06" w:rsidRDefault="000E1AB0" w:rsidP="00747DC4">
            <w:pPr>
              <w:pStyle w:val="af5"/>
              <w:numPr>
                <w:ilvl w:val="0"/>
                <w:numId w:val="133"/>
              </w:numPr>
              <w:spacing w:line="360" w:lineRule="auto"/>
              <w:jc w:val="both"/>
              <w:rPr>
                <w:rFonts w:ascii="David" w:hAnsi="David"/>
                <w:sz w:val="20"/>
                <w:szCs w:val="24"/>
              </w:rPr>
            </w:pPr>
            <w:r w:rsidRPr="00B25C06">
              <w:rPr>
                <w:rFonts w:ascii="David" w:hAnsi="David"/>
                <w:sz w:val="20"/>
                <w:szCs w:val="24"/>
                <w:rtl/>
              </w:rPr>
              <w:t xml:space="preserve">המתקן יכלול ממיר היברידי. </w:t>
            </w:r>
          </w:p>
          <w:p w14:paraId="7E7D30A5" w14:textId="0FE0FDE0" w:rsidR="000E1AB0" w:rsidRPr="00FF07E5" w:rsidRDefault="000E1AB0" w:rsidP="00747DC4">
            <w:pPr>
              <w:pStyle w:val="af5"/>
              <w:numPr>
                <w:ilvl w:val="0"/>
                <w:numId w:val="133"/>
              </w:numPr>
              <w:spacing w:line="360" w:lineRule="auto"/>
              <w:jc w:val="both"/>
              <w:rPr>
                <w:rFonts w:ascii="David" w:hAnsi="David" w:cs="Times New Roman"/>
                <w:sz w:val="20"/>
                <w:szCs w:val="24"/>
              </w:rPr>
            </w:pPr>
            <w:r w:rsidRPr="00B25C06">
              <w:rPr>
                <w:rFonts w:ascii="David" w:hAnsi="David"/>
                <w:sz w:val="20"/>
                <w:szCs w:val="24"/>
                <w:rtl/>
              </w:rPr>
              <w:t>המתקן יהיה מחובר למערכת אגירה.</w:t>
            </w:r>
          </w:p>
          <w:p w14:paraId="53DECCE4" w14:textId="37F5370F" w:rsidR="000E1AB0" w:rsidRPr="00B25C06" w:rsidRDefault="000E1AB0" w:rsidP="00747DC4">
            <w:pPr>
              <w:pStyle w:val="af5"/>
              <w:numPr>
                <w:ilvl w:val="0"/>
                <w:numId w:val="133"/>
              </w:numPr>
              <w:spacing w:line="360" w:lineRule="auto"/>
              <w:jc w:val="both"/>
              <w:rPr>
                <w:rFonts w:ascii="David" w:hAnsi="David"/>
                <w:sz w:val="20"/>
                <w:szCs w:val="24"/>
              </w:rPr>
            </w:pPr>
            <w:r w:rsidRPr="00B25C06">
              <w:rPr>
                <w:rFonts w:ascii="David" w:hAnsi="David"/>
                <w:sz w:val="20"/>
                <w:szCs w:val="24"/>
                <w:rtl/>
              </w:rPr>
              <w:t>המתקן יהיה מחובר לרשת החשמל.</w:t>
            </w:r>
          </w:p>
          <w:p w14:paraId="7BF17E77" w14:textId="19C38AD5" w:rsidR="000E1AB0" w:rsidRPr="00B25C06" w:rsidRDefault="000E1AB0" w:rsidP="00D04169">
            <w:pPr>
              <w:pStyle w:val="af5"/>
              <w:numPr>
                <w:ilvl w:val="0"/>
                <w:numId w:val="133"/>
              </w:numPr>
              <w:spacing w:line="360" w:lineRule="auto"/>
              <w:jc w:val="both"/>
              <w:rPr>
                <w:rFonts w:ascii="David" w:hAnsi="David"/>
                <w:sz w:val="20"/>
                <w:szCs w:val="24"/>
              </w:rPr>
            </w:pPr>
            <w:r w:rsidRPr="00B25C06">
              <w:rPr>
                <w:rFonts w:ascii="David" w:hAnsi="David"/>
                <w:sz w:val="20"/>
                <w:szCs w:val="24"/>
                <w:rtl/>
              </w:rPr>
              <w:t>עלות הפרויקט אשר תוכר לבקשת מענק במסגרת קול קורא זה הינה עלות הציוד וההתקנה של קונסטרוקציה לקירוי סולארי</w:t>
            </w:r>
            <w:ins w:id="618" w:author="עירית הייטנר שעיו" w:date="2024-10-06T18:10:00Z">
              <w:r w:rsidRPr="00B25C06">
                <w:rPr>
                  <w:rFonts w:ascii="David" w:hAnsi="David"/>
                  <w:sz w:val="20"/>
                  <w:szCs w:val="24"/>
                  <w:rtl/>
                </w:rPr>
                <w:t xml:space="preserve"> </w:t>
              </w:r>
              <w:r w:rsidR="00FF07E5" w:rsidRPr="00B25C06">
                <w:rPr>
                  <w:rFonts w:ascii="David" w:hAnsi="David"/>
                  <w:sz w:val="20"/>
                  <w:szCs w:val="24"/>
                  <w:rtl/>
                </w:rPr>
                <w:t xml:space="preserve">או </w:t>
              </w:r>
            </w:ins>
            <w:ins w:id="619" w:author="עירית הייטנר שעיו" w:date="2024-10-07T17:18:00Z">
              <w:r w:rsidR="00D04169" w:rsidRPr="00B25C06">
                <w:rPr>
                  <w:rFonts w:ascii="David" w:hAnsi="David"/>
                  <w:sz w:val="20"/>
                  <w:szCs w:val="24"/>
                  <w:rtl/>
                </w:rPr>
                <w:t>ל</w:t>
              </w:r>
            </w:ins>
            <w:ins w:id="620" w:author="עירית הייטנר שעיו" w:date="2024-10-06T18:10:00Z">
              <w:r w:rsidR="00FF07E5" w:rsidRPr="00B25C06">
                <w:rPr>
                  <w:rFonts w:ascii="David" w:hAnsi="David"/>
                  <w:sz w:val="20"/>
                  <w:szCs w:val="24"/>
                  <w:rtl/>
                </w:rPr>
                <w:t>גדר</w:t>
              </w:r>
            </w:ins>
            <w:r w:rsidRPr="00B25C06">
              <w:rPr>
                <w:rFonts w:ascii="David" w:hAnsi="David"/>
                <w:sz w:val="20"/>
                <w:szCs w:val="24"/>
                <w:rtl/>
              </w:rPr>
              <w:t xml:space="preserve"> </w:t>
            </w:r>
            <w:ins w:id="621" w:author="עירית הייטנר שעיו" w:date="2024-10-07T17:18:00Z">
              <w:r w:rsidR="00D04169" w:rsidRPr="00B25C06">
                <w:rPr>
                  <w:rFonts w:ascii="David" w:hAnsi="David"/>
                  <w:sz w:val="20"/>
                  <w:szCs w:val="24"/>
                  <w:rtl/>
                </w:rPr>
                <w:t xml:space="preserve">סולארית </w:t>
              </w:r>
            </w:ins>
            <w:r w:rsidRPr="00B25C06">
              <w:rPr>
                <w:rFonts w:ascii="David" w:hAnsi="David"/>
                <w:sz w:val="20"/>
                <w:szCs w:val="24"/>
                <w:rtl/>
              </w:rPr>
              <w:t>לרבות ממיר היברידי וכל רכיב נוסף שיאושר על ידי המשרד.</w:t>
            </w:r>
          </w:p>
          <w:p w14:paraId="56F02713" w14:textId="2DEF219E" w:rsidR="00387839" w:rsidRPr="00FF07E5" w:rsidRDefault="00387839" w:rsidP="00747DC4">
            <w:pPr>
              <w:pStyle w:val="af5"/>
              <w:numPr>
                <w:ilvl w:val="0"/>
                <w:numId w:val="133"/>
              </w:numPr>
              <w:spacing w:line="360" w:lineRule="auto"/>
              <w:jc w:val="both"/>
              <w:rPr>
                <w:rFonts w:ascii="David" w:hAnsi="David" w:cs="Times New Roman"/>
                <w:sz w:val="20"/>
                <w:szCs w:val="24"/>
                <w:rtl/>
              </w:rPr>
            </w:pPr>
            <w:r w:rsidRPr="00B25C06">
              <w:rPr>
                <w:rFonts w:ascii="David" w:hAnsi="David"/>
                <w:sz w:val="20"/>
                <w:szCs w:val="24"/>
                <w:rtl/>
              </w:rPr>
              <w:t>המענק לא יכלול את הקמת המערכת פוטו-וולטאית לייצור חשמל.</w:t>
            </w:r>
          </w:p>
        </w:tc>
        <w:tc>
          <w:tcPr>
            <w:tcW w:w="1981" w:type="dxa"/>
            <w:vAlign w:val="center"/>
          </w:tcPr>
          <w:p w14:paraId="5617F4AB" w14:textId="5477BECD" w:rsidR="000E1AB0" w:rsidRPr="00960BA0" w:rsidRDefault="000E1AB0" w:rsidP="005F7D13">
            <w:pPr>
              <w:spacing w:line="360" w:lineRule="auto"/>
              <w:ind w:left="2"/>
              <w:jc w:val="both"/>
              <w:rPr>
                <w:rFonts w:ascii="David" w:hAnsi="David" w:cs="David"/>
                <w:sz w:val="24"/>
                <w:szCs w:val="24"/>
                <w:rtl/>
              </w:rPr>
            </w:pPr>
            <w:r w:rsidRPr="00960BA0">
              <w:rPr>
                <w:rFonts w:ascii="David" w:hAnsi="David" w:cs="David"/>
                <w:sz w:val="24"/>
                <w:szCs w:val="24"/>
                <w:rtl/>
              </w:rPr>
              <w:t>צריך להגיש לאחר הזכייה ולפני תחילת הביצוע. הקובץ נמצא בעמוד הקול קורא באתר המשרד</w:t>
            </w:r>
          </w:p>
        </w:tc>
        <w:tc>
          <w:tcPr>
            <w:tcW w:w="3047" w:type="dxa"/>
            <w:vAlign w:val="center"/>
          </w:tcPr>
          <w:p w14:paraId="7E4EAA26" w14:textId="77777777" w:rsidR="000E1AB0" w:rsidRPr="00960BA0" w:rsidRDefault="000E1AB0" w:rsidP="00B07A7E">
            <w:pPr>
              <w:pStyle w:val="af5"/>
              <w:numPr>
                <w:ilvl w:val="0"/>
                <w:numId w:val="108"/>
              </w:numPr>
              <w:spacing w:line="360" w:lineRule="auto"/>
              <w:jc w:val="both"/>
              <w:rPr>
                <w:rFonts w:ascii="David" w:hAnsi="David"/>
                <w:szCs w:val="24"/>
                <w:lang w:eastAsia="en-US"/>
              </w:rPr>
            </w:pPr>
            <w:r w:rsidRPr="00960BA0">
              <w:rPr>
                <w:rFonts w:ascii="David" w:hAnsi="David"/>
                <w:szCs w:val="24"/>
                <w:rtl/>
                <w:lang w:eastAsia="en-US"/>
              </w:rPr>
              <w:t>אישור חברת החשמל על עמידה בתנאים לסנכרון, אלא אם אושר אחרת ע"י הממונה מטעם המשרד.</w:t>
            </w:r>
          </w:p>
          <w:p w14:paraId="2AE27608" w14:textId="77777777" w:rsidR="000E1AB0" w:rsidRPr="00960BA0" w:rsidRDefault="000E1AB0" w:rsidP="004E523C">
            <w:pPr>
              <w:numPr>
                <w:ilvl w:val="0"/>
                <w:numId w:val="108"/>
              </w:numPr>
              <w:spacing w:line="360" w:lineRule="auto"/>
              <w:jc w:val="both"/>
              <w:rPr>
                <w:rFonts w:ascii="David" w:hAnsi="David" w:cs="David"/>
                <w:szCs w:val="24"/>
              </w:rPr>
            </w:pPr>
            <w:r w:rsidRPr="00960BA0">
              <w:rPr>
                <w:rFonts w:ascii="David" w:hAnsi="David" w:cs="David"/>
                <w:sz w:val="24"/>
                <w:szCs w:val="24"/>
                <w:rtl/>
              </w:rPr>
              <w:t>אישור יועץ בטיחות, יועץ חשמל, מתכנן השלד שהחדר הטכני וכל קווי החשמל והתשתיות עומדים בכל הוראות החוק והתקנות ותוכנן ובוצע לפי כל דין.</w:t>
            </w:r>
          </w:p>
          <w:p w14:paraId="4CD6DF0E" w14:textId="77777777" w:rsidR="000E1AB0" w:rsidRPr="00960BA0" w:rsidRDefault="000E1AB0" w:rsidP="00B25C06">
            <w:pPr>
              <w:numPr>
                <w:ilvl w:val="0"/>
                <w:numId w:val="108"/>
              </w:numPr>
              <w:spacing w:line="360" w:lineRule="auto"/>
              <w:rPr>
                <w:rFonts w:ascii="David" w:hAnsi="David" w:cs="David"/>
                <w:szCs w:val="24"/>
              </w:rPr>
            </w:pPr>
            <w:r w:rsidRPr="00960BA0">
              <w:rPr>
                <w:rFonts w:ascii="David" w:hAnsi="David" w:cs="David"/>
                <w:szCs w:val="24"/>
                <w:rtl/>
              </w:rPr>
              <w:t>אישור קונסטרוקטור למתקן.</w:t>
            </w:r>
          </w:p>
          <w:p w14:paraId="1EE2692D" w14:textId="03696B86" w:rsidR="000E1AB0" w:rsidRPr="00960BA0" w:rsidRDefault="000E1AB0" w:rsidP="00551733">
            <w:pPr>
              <w:spacing w:line="360" w:lineRule="auto"/>
              <w:ind w:left="2"/>
              <w:jc w:val="both"/>
              <w:rPr>
                <w:rFonts w:ascii="David" w:hAnsi="David" w:cs="David"/>
                <w:sz w:val="24"/>
                <w:szCs w:val="24"/>
                <w:rtl/>
              </w:rPr>
            </w:pPr>
          </w:p>
        </w:tc>
        <w:tc>
          <w:tcPr>
            <w:tcW w:w="2118" w:type="dxa"/>
          </w:tcPr>
          <w:p w14:paraId="04C6AC51" w14:textId="24DCBD94" w:rsidR="000E1AB0" w:rsidRPr="00960BA0" w:rsidRDefault="000E1AB0" w:rsidP="00690632">
            <w:pPr>
              <w:pStyle w:val="af5"/>
              <w:spacing w:line="360" w:lineRule="auto"/>
              <w:ind w:left="364"/>
              <w:jc w:val="both"/>
              <w:rPr>
                <w:rFonts w:ascii="David" w:hAnsi="David"/>
                <w:szCs w:val="24"/>
                <w:rtl/>
                <w:lang w:eastAsia="en-US"/>
              </w:rPr>
            </w:pPr>
            <w:r w:rsidRPr="00960BA0">
              <w:rPr>
                <w:rFonts w:ascii="David" w:hAnsi="David"/>
                <w:szCs w:val="24"/>
                <w:rtl/>
              </w:rPr>
              <w:t>עד 10%</w:t>
            </w:r>
          </w:p>
        </w:tc>
      </w:tr>
      <w:tr w:rsidR="000E1AB0" w:rsidRPr="00550A4B" w14:paraId="793CB784" w14:textId="630188E8" w:rsidTr="000E1AB0">
        <w:trPr>
          <w:trHeight w:val="995"/>
        </w:trPr>
        <w:tc>
          <w:tcPr>
            <w:tcW w:w="401" w:type="dxa"/>
            <w:vAlign w:val="center"/>
          </w:tcPr>
          <w:p w14:paraId="74709173" w14:textId="12E89BA4"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3</w:t>
            </w:r>
          </w:p>
        </w:tc>
        <w:tc>
          <w:tcPr>
            <w:tcW w:w="1508" w:type="dxa"/>
            <w:vAlign w:val="center"/>
          </w:tcPr>
          <w:p w14:paraId="1D88D0A1" w14:textId="784CF190" w:rsidR="000E1AB0" w:rsidRPr="00550A4B" w:rsidRDefault="000E1AB0" w:rsidP="007F1000">
            <w:pPr>
              <w:spacing w:line="360" w:lineRule="auto"/>
              <w:rPr>
                <w:rFonts w:ascii="David" w:hAnsi="David" w:cs="David"/>
                <w:sz w:val="24"/>
                <w:szCs w:val="24"/>
                <w:rtl/>
              </w:rPr>
            </w:pPr>
            <w:r w:rsidRPr="00550A4B">
              <w:rPr>
                <w:rFonts w:ascii="David" w:hAnsi="David" w:cs="David"/>
                <w:sz w:val="24"/>
                <w:szCs w:val="24"/>
                <w:rtl/>
              </w:rPr>
              <w:t>תכנית אסטרטגית למעבר לאנרגיה מקיימת תוך דגש על חוסן באנרגיה (שדרות ומועצות אזוריות)</w:t>
            </w:r>
          </w:p>
        </w:tc>
        <w:tc>
          <w:tcPr>
            <w:tcW w:w="3602" w:type="dxa"/>
            <w:vAlign w:val="center"/>
          </w:tcPr>
          <w:p w14:paraId="735DD15F" w14:textId="77777777" w:rsidR="000E1AB0" w:rsidRDefault="000E1AB0" w:rsidP="00B07A7E">
            <w:pPr>
              <w:pStyle w:val="af5"/>
              <w:numPr>
                <w:ilvl w:val="0"/>
                <w:numId w:val="117"/>
              </w:numPr>
              <w:spacing w:line="360" w:lineRule="auto"/>
              <w:jc w:val="both"/>
              <w:rPr>
                <w:rFonts w:ascii="David" w:hAnsi="David"/>
                <w:szCs w:val="24"/>
              </w:rPr>
            </w:pPr>
            <w:r w:rsidRPr="00960BA0">
              <w:rPr>
                <w:rFonts w:ascii="David" w:hAnsi="David"/>
                <w:szCs w:val="24"/>
                <w:rtl/>
              </w:rPr>
              <w:t>אישור המשרד למתווה התכנית</w:t>
            </w:r>
            <w:r>
              <w:rPr>
                <w:rFonts w:ascii="David" w:hAnsi="David" w:hint="cs"/>
                <w:szCs w:val="24"/>
                <w:rtl/>
              </w:rPr>
              <w:t>.</w:t>
            </w:r>
          </w:p>
          <w:p w14:paraId="553B1A39" w14:textId="59906A53" w:rsidR="000E1AB0" w:rsidRPr="00960BA0" w:rsidRDefault="000E1AB0" w:rsidP="004E523C">
            <w:pPr>
              <w:pStyle w:val="af5"/>
              <w:numPr>
                <w:ilvl w:val="0"/>
                <w:numId w:val="117"/>
              </w:numPr>
              <w:spacing w:line="360" w:lineRule="auto"/>
              <w:jc w:val="both"/>
              <w:rPr>
                <w:rFonts w:ascii="David" w:hAnsi="David"/>
                <w:szCs w:val="24"/>
                <w:rtl/>
              </w:rPr>
            </w:pPr>
            <w:r w:rsidRPr="00960BA0">
              <w:rPr>
                <w:rFonts w:ascii="David" w:hAnsi="David"/>
                <w:szCs w:val="24"/>
                <w:rtl/>
              </w:rPr>
              <w:t>דו"ח התקדמות בהתאם למתווה התכנית</w:t>
            </w:r>
            <w:r>
              <w:rPr>
                <w:rFonts w:ascii="David" w:hAnsi="David" w:hint="cs"/>
                <w:szCs w:val="24"/>
                <w:rtl/>
              </w:rPr>
              <w:t>.</w:t>
            </w:r>
          </w:p>
        </w:tc>
        <w:tc>
          <w:tcPr>
            <w:tcW w:w="1981" w:type="dxa"/>
            <w:vAlign w:val="center"/>
          </w:tcPr>
          <w:p w14:paraId="5769E262" w14:textId="16C1C965" w:rsidR="000E1AB0" w:rsidRPr="00550A4B" w:rsidRDefault="000E1AB0" w:rsidP="000E1AB0">
            <w:pPr>
              <w:spacing w:line="360" w:lineRule="auto"/>
              <w:ind w:left="2"/>
              <w:jc w:val="both"/>
              <w:rPr>
                <w:rFonts w:ascii="David" w:hAnsi="David" w:cs="David"/>
                <w:sz w:val="24"/>
                <w:szCs w:val="24"/>
                <w:rtl/>
              </w:rPr>
            </w:pPr>
            <w:r>
              <w:rPr>
                <w:rFonts w:ascii="David" w:hAnsi="David" w:cs="David" w:hint="cs"/>
                <w:sz w:val="24"/>
                <w:szCs w:val="24"/>
                <w:rtl/>
              </w:rPr>
              <w:t>לא רלוונטי</w:t>
            </w:r>
          </w:p>
        </w:tc>
        <w:tc>
          <w:tcPr>
            <w:tcW w:w="3047" w:type="dxa"/>
            <w:vAlign w:val="center"/>
          </w:tcPr>
          <w:p w14:paraId="7EA000F6" w14:textId="2CC4BF38"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 xml:space="preserve"> </w:t>
            </w:r>
            <w:r>
              <w:rPr>
                <w:rFonts w:ascii="David" w:hAnsi="David" w:cs="David" w:hint="cs"/>
                <w:sz w:val="24"/>
                <w:szCs w:val="24"/>
                <w:rtl/>
              </w:rPr>
              <w:t>התכנית המאושרת ע"י המשרד</w:t>
            </w:r>
          </w:p>
        </w:tc>
        <w:tc>
          <w:tcPr>
            <w:tcW w:w="2118" w:type="dxa"/>
            <w:vAlign w:val="center"/>
          </w:tcPr>
          <w:p w14:paraId="4CEE0ED0" w14:textId="307C2BB1" w:rsidR="000E1AB0" w:rsidRPr="00550A4B" w:rsidRDefault="000E1AB0" w:rsidP="000E1AB0">
            <w:pPr>
              <w:spacing w:line="360" w:lineRule="auto"/>
              <w:rPr>
                <w:rFonts w:ascii="David" w:hAnsi="David" w:cs="David"/>
                <w:sz w:val="24"/>
                <w:szCs w:val="24"/>
                <w:rtl/>
              </w:rPr>
            </w:pPr>
            <w:del w:id="622" w:author="סתיו אשכנזי" w:date="2024-10-06T14:01:00Z">
              <w:r w:rsidRPr="00550A4B">
                <w:rPr>
                  <w:rFonts w:ascii="David" w:hAnsi="David" w:cs="David"/>
                  <w:sz w:val="24"/>
                  <w:szCs w:val="24"/>
                  <w:rtl/>
                </w:rPr>
                <w:delText>לא רלוונטי</w:delText>
              </w:r>
            </w:del>
            <w:ins w:id="623" w:author="סתיו אשכנזי" w:date="2024-10-06T14:01:00Z">
              <w:r w:rsidR="00AD291E">
                <w:rPr>
                  <w:rFonts w:ascii="David" w:hAnsi="David" w:cs="David" w:hint="cs"/>
                  <w:sz w:val="24"/>
                  <w:szCs w:val="24"/>
                  <w:rtl/>
                </w:rPr>
                <w:t>עד גובה סך התמיכה</w:t>
              </w:r>
            </w:ins>
          </w:p>
        </w:tc>
      </w:tr>
      <w:tr w:rsidR="000E1AB0" w:rsidRPr="00550A4B" w14:paraId="50D18EEF" w14:textId="49BCE9BA" w:rsidTr="000E1AB0">
        <w:trPr>
          <w:trHeight w:val="1897"/>
        </w:trPr>
        <w:tc>
          <w:tcPr>
            <w:tcW w:w="401" w:type="dxa"/>
            <w:vAlign w:val="center"/>
          </w:tcPr>
          <w:p w14:paraId="1B6DD57A" w14:textId="1FFE8B98"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4</w:t>
            </w:r>
          </w:p>
        </w:tc>
        <w:tc>
          <w:tcPr>
            <w:tcW w:w="1508" w:type="dxa"/>
            <w:vAlign w:val="center"/>
          </w:tcPr>
          <w:p w14:paraId="07F922FE" w14:textId="77777777" w:rsidR="000E1AB0" w:rsidRPr="00550A4B" w:rsidRDefault="000E1AB0" w:rsidP="007F1000">
            <w:pPr>
              <w:spacing w:line="360" w:lineRule="auto"/>
              <w:rPr>
                <w:rFonts w:ascii="David" w:hAnsi="David" w:cs="David"/>
                <w:sz w:val="24"/>
                <w:szCs w:val="24"/>
                <w:rtl/>
              </w:rPr>
            </w:pPr>
            <w:r w:rsidRPr="00550A4B">
              <w:rPr>
                <w:rFonts w:ascii="David" w:hAnsi="David" w:cs="David"/>
                <w:sz w:val="24"/>
                <w:szCs w:val="24"/>
                <w:rtl/>
              </w:rPr>
              <w:t>תכנון מפורט של מערך האנרגיה היישובי</w:t>
            </w:r>
          </w:p>
          <w:p w14:paraId="5FA35D8B" w14:textId="182EBA39" w:rsidR="000E1AB0" w:rsidRPr="00550A4B" w:rsidRDefault="000E1AB0" w:rsidP="007F1000">
            <w:pPr>
              <w:spacing w:line="360" w:lineRule="auto"/>
              <w:rPr>
                <w:rFonts w:ascii="David" w:hAnsi="David" w:cs="David"/>
                <w:sz w:val="24"/>
                <w:szCs w:val="24"/>
                <w:rtl/>
              </w:rPr>
            </w:pPr>
            <w:r w:rsidRPr="00550A4B">
              <w:rPr>
                <w:rFonts w:ascii="David" w:hAnsi="David" w:cs="David"/>
                <w:sz w:val="24"/>
                <w:szCs w:val="24"/>
                <w:rtl/>
              </w:rPr>
              <w:t>(לקיבוצים)</w:t>
            </w:r>
          </w:p>
        </w:tc>
        <w:tc>
          <w:tcPr>
            <w:tcW w:w="3602" w:type="dxa"/>
            <w:vAlign w:val="center"/>
          </w:tcPr>
          <w:p w14:paraId="0F8F27F5" w14:textId="57A2D5FE"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הכנת תכנון אנרגיה מפורט לפי נספח 11 א'</w:t>
            </w:r>
            <w:ins w:id="624" w:author="סתיו אשכנזי" w:date="2024-10-06T11:06:00Z">
              <w:r w:rsidR="00AA2CF3">
                <w:rPr>
                  <w:rFonts w:ascii="David" w:hAnsi="David" w:cs="David" w:hint="cs"/>
                  <w:sz w:val="24"/>
                  <w:szCs w:val="24"/>
                  <w:rtl/>
                </w:rPr>
                <w:t>.</w:t>
              </w:r>
            </w:ins>
            <w:r w:rsidRPr="00550A4B">
              <w:rPr>
                <w:rFonts w:ascii="David" w:hAnsi="David" w:cs="David"/>
                <w:sz w:val="24"/>
                <w:szCs w:val="24"/>
                <w:rtl/>
              </w:rPr>
              <w:t xml:space="preserve"> </w:t>
            </w:r>
            <w:r w:rsidRPr="00550A4B">
              <w:rPr>
                <w:rFonts w:ascii="David" w:hAnsi="David" w:cs="David"/>
                <w:b/>
                <w:bCs/>
                <w:sz w:val="24"/>
                <w:szCs w:val="24"/>
                <w:rtl/>
              </w:rPr>
              <w:t xml:space="preserve">תכנון זה הינו תנאי מחייב </w:t>
            </w:r>
            <w:del w:id="625" w:author="סתיו אשכנזי" w:date="2024-10-06T11:06:00Z">
              <w:r w:rsidRPr="00550A4B">
                <w:rPr>
                  <w:rFonts w:ascii="David" w:hAnsi="David" w:cs="David"/>
                  <w:b/>
                  <w:bCs/>
                  <w:sz w:val="24"/>
                  <w:szCs w:val="24"/>
                  <w:rtl/>
                </w:rPr>
                <w:delText xml:space="preserve">להמשך </w:delText>
              </w:r>
            </w:del>
            <w:ins w:id="626" w:author="סתיו אשכנזי" w:date="2024-10-06T11:06:00Z">
              <w:r w:rsidR="00AA2CF3">
                <w:rPr>
                  <w:rFonts w:ascii="David" w:hAnsi="David" w:cs="David" w:hint="cs"/>
                  <w:b/>
                  <w:bCs/>
                  <w:sz w:val="24"/>
                  <w:szCs w:val="24"/>
                  <w:rtl/>
                </w:rPr>
                <w:t>לקבלת</w:t>
              </w:r>
              <w:r w:rsidR="00AA2CF3" w:rsidRPr="00550A4B">
                <w:rPr>
                  <w:rFonts w:ascii="David" w:hAnsi="David" w:cs="David"/>
                  <w:b/>
                  <w:bCs/>
                  <w:sz w:val="24"/>
                  <w:szCs w:val="24"/>
                  <w:rtl/>
                </w:rPr>
                <w:t xml:space="preserve"> </w:t>
              </w:r>
            </w:ins>
            <w:del w:id="627" w:author="סתיו אשכנזי" w:date="2024-10-06T11:06:00Z">
              <w:r w:rsidRPr="00550A4B">
                <w:rPr>
                  <w:rFonts w:ascii="David" w:hAnsi="David" w:cs="David"/>
                  <w:b/>
                  <w:bCs/>
                  <w:sz w:val="24"/>
                  <w:szCs w:val="24"/>
                  <w:rtl/>
                </w:rPr>
                <w:delText>ה</w:delText>
              </w:r>
            </w:del>
            <w:r w:rsidRPr="00550A4B">
              <w:rPr>
                <w:rFonts w:ascii="David" w:hAnsi="David" w:cs="David"/>
                <w:b/>
                <w:bCs/>
                <w:sz w:val="24"/>
                <w:szCs w:val="24"/>
                <w:rtl/>
              </w:rPr>
              <w:t>תמיכה</w:t>
            </w:r>
            <w:ins w:id="628" w:author="סתיו אשכנזי" w:date="2024-10-06T11:00:00Z">
              <w:r w:rsidRPr="00550A4B">
                <w:rPr>
                  <w:rFonts w:ascii="David" w:hAnsi="David" w:cs="David"/>
                  <w:b/>
                  <w:bCs/>
                  <w:sz w:val="24"/>
                  <w:szCs w:val="24"/>
                  <w:rtl/>
                </w:rPr>
                <w:t xml:space="preserve"> </w:t>
              </w:r>
            </w:ins>
            <w:ins w:id="629" w:author="סתיו אשכנזי" w:date="2024-10-06T11:01:00Z">
              <w:r w:rsidR="00AA2CF3">
                <w:rPr>
                  <w:rFonts w:ascii="David" w:hAnsi="David" w:cs="David" w:hint="cs"/>
                  <w:b/>
                  <w:bCs/>
                  <w:sz w:val="24"/>
                  <w:szCs w:val="24"/>
                  <w:rtl/>
                </w:rPr>
                <w:t>בקולות קוראים הבאים</w:t>
              </w:r>
            </w:ins>
            <w:r w:rsidRPr="00550A4B">
              <w:rPr>
                <w:rFonts w:ascii="David" w:hAnsi="David" w:cs="David"/>
                <w:b/>
                <w:bCs/>
                <w:sz w:val="24"/>
                <w:szCs w:val="24"/>
                <w:rtl/>
              </w:rPr>
              <w:t xml:space="preserve"> לפי החלטת ממשלה 1699.</w:t>
            </w:r>
          </w:p>
        </w:tc>
        <w:tc>
          <w:tcPr>
            <w:tcW w:w="1981" w:type="dxa"/>
            <w:vAlign w:val="center"/>
          </w:tcPr>
          <w:p w14:paraId="01FC8D9E" w14:textId="0E6C0235" w:rsidR="000E1AB0" w:rsidRPr="00550A4B" w:rsidRDefault="000E1AB0" w:rsidP="000E1AB0">
            <w:pPr>
              <w:spacing w:line="360" w:lineRule="auto"/>
              <w:ind w:left="2"/>
              <w:jc w:val="both"/>
              <w:rPr>
                <w:rFonts w:ascii="David" w:hAnsi="David" w:cs="David"/>
                <w:sz w:val="24"/>
                <w:szCs w:val="24"/>
                <w:rtl/>
              </w:rPr>
            </w:pPr>
            <w:r>
              <w:rPr>
                <w:rFonts w:ascii="David" w:hAnsi="David" w:cs="David" w:hint="cs"/>
                <w:sz w:val="24"/>
                <w:szCs w:val="24"/>
                <w:rtl/>
              </w:rPr>
              <w:t>לא רלוונטי</w:t>
            </w:r>
          </w:p>
        </w:tc>
        <w:tc>
          <w:tcPr>
            <w:tcW w:w="3047" w:type="dxa"/>
            <w:vAlign w:val="center"/>
          </w:tcPr>
          <w:p w14:paraId="1CF90B01" w14:textId="39F21895"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 xml:space="preserve">תוכנית </w:t>
            </w:r>
            <w:r>
              <w:rPr>
                <w:rFonts w:ascii="David" w:hAnsi="David" w:cs="David" w:hint="cs"/>
                <w:sz w:val="24"/>
                <w:szCs w:val="24"/>
                <w:rtl/>
              </w:rPr>
              <w:t xml:space="preserve">מאושרת ע"י המשרד </w:t>
            </w:r>
            <w:r w:rsidRPr="00550A4B">
              <w:rPr>
                <w:rFonts w:ascii="David" w:hAnsi="David" w:cs="David"/>
                <w:sz w:val="24"/>
                <w:szCs w:val="24"/>
                <w:rtl/>
              </w:rPr>
              <w:t>בהתאם לנספח 11</w:t>
            </w:r>
            <w:r>
              <w:rPr>
                <w:rFonts w:ascii="David" w:hAnsi="David" w:cs="David" w:hint="cs"/>
                <w:sz w:val="24"/>
                <w:szCs w:val="24"/>
                <w:rtl/>
              </w:rPr>
              <w:t xml:space="preserve"> </w:t>
            </w:r>
            <w:r w:rsidRPr="00550A4B">
              <w:rPr>
                <w:rFonts w:ascii="David" w:hAnsi="David" w:cs="David"/>
                <w:sz w:val="24"/>
                <w:szCs w:val="24"/>
                <w:rtl/>
              </w:rPr>
              <w:t>א'</w:t>
            </w:r>
            <w:r>
              <w:rPr>
                <w:rFonts w:ascii="David" w:hAnsi="David" w:cs="David" w:hint="cs"/>
                <w:sz w:val="24"/>
                <w:szCs w:val="24"/>
                <w:rtl/>
              </w:rPr>
              <w:t xml:space="preserve"> - </w:t>
            </w:r>
            <w:r w:rsidRPr="005F7D13">
              <w:rPr>
                <w:rFonts w:ascii="David" w:hAnsi="David" w:cs="David"/>
                <w:sz w:val="24"/>
                <w:szCs w:val="24"/>
                <w:u w:val="single"/>
                <w:rtl/>
                <w:lang w:eastAsia="he-IL"/>
              </w:rPr>
              <w:t>מפרט מנחה</w:t>
            </w:r>
            <w:r>
              <w:rPr>
                <w:rFonts w:ascii="David" w:hAnsi="David" w:cs="David"/>
                <w:sz w:val="24"/>
                <w:szCs w:val="24"/>
                <w:u w:val="single"/>
                <w:rtl/>
                <w:lang w:eastAsia="he-IL"/>
              </w:rPr>
              <w:t xml:space="preserve"> </w:t>
            </w:r>
            <w:r w:rsidRPr="005F7D13">
              <w:rPr>
                <w:rFonts w:ascii="David" w:hAnsi="David" w:cs="David" w:hint="eastAsia"/>
                <w:sz w:val="24"/>
                <w:szCs w:val="24"/>
                <w:rtl/>
                <w:lang w:eastAsia="he-IL"/>
              </w:rPr>
              <w:t>להכנת</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תכנון</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מערך</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אנרגיה</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ביישובי</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חבל</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תקומה</w:t>
            </w:r>
          </w:p>
        </w:tc>
        <w:tc>
          <w:tcPr>
            <w:tcW w:w="2118" w:type="dxa"/>
            <w:vAlign w:val="center"/>
          </w:tcPr>
          <w:p w14:paraId="6F5F5DCF" w14:textId="7902042C" w:rsidR="000E1AB0" w:rsidRPr="00550A4B" w:rsidRDefault="00AD291E" w:rsidP="000E1AB0">
            <w:pPr>
              <w:spacing w:line="360" w:lineRule="auto"/>
              <w:ind w:left="2"/>
              <w:rPr>
                <w:rFonts w:ascii="David" w:hAnsi="David" w:cs="David"/>
                <w:sz w:val="24"/>
                <w:szCs w:val="24"/>
                <w:rtl/>
              </w:rPr>
            </w:pPr>
            <w:ins w:id="630" w:author="סתיו אשכנזי" w:date="2024-10-06T14:01:00Z">
              <w:r>
                <w:rPr>
                  <w:rFonts w:ascii="David" w:hAnsi="David" w:cs="David" w:hint="cs"/>
                  <w:sz w:val="24"/>
                  <w:szCs w:val="24"/>
                  <w:rtl/>
                </w:rPr>
                <w:t>עד גובה סך התמיכה</w:t>
              </w:r>
            </w:ins>
            <w:del w:id="631" w:author="סתיו אשכנזי" w:date="2024-10-06T14:01:00Z">
              <w:r w:rsidR="000E1AB0" w:rsidRPr="00550A4B">
                <w:rPr>
                  <w:rFonts w:ascii="David" w:hAnsi="David" w:cs="David"/>
                  <w:sz w:val="24"/>
                  <w:szCs w:val="24"/>
                  <w:rtl/>
                </w:rPr>
                <w:delText>לא רלוונטי</w:delText>
              </w:r>
            </w:del>
          </w:p>
        </w:tc>
      </w:tr>
      <w:tr w:rsidR="000E1AB0" w:rsidRPr="00550A4B" w14:paraId="38900085" w14:textId="26FA59C6" w:rsidTr="000E1AB0">
        <w:tc>
          <w:tcPr>
            <w:tcW w:w="401" w:type="dxa"/>
            <w:vAlign w:val="center"/>
          </w:tcPr>
          <w:p w14:paraId="50DC27AB" w14:textId="7ECE3726"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5</w:t>
            </w:r>
          </w:p>
        </w:tc>
        <w:tc>
          <w:tcPr>
            <w:tcW w:w="1508" w:type="dxa"/>
            <w:vAlign w:val="center"/>
          </w:tcPr>
          <w:p w14:paraId="28EAA124" w14:textId="4B49E135" w:rsidR="000E1AB0" w:rsidRPr="00550A4B" w:rsidRDefault="000E1AB0" w:rsidP="007F1000">
            <w:pPr>
              <w:spacing w:line="360" w:lineRule="auto"/>
              <w:rPr>
                <w:rFonts w:ascii="David" w:hAnsi="David" w:cs="David"/>
                <w:sz w:val="24"/>
                <w:szCs w:val="24"/>
                <w:rtl/>
              </w:rPr>
            </w:pPr>
            <w:r w:rsidRPr="00550A4B">
              <w:rPr>
                <w:rFonts w:ascii="David" w:hAnsi="David" w:cs="David"/>
                <w:sz w:val="24"/>
                <w:szCs w:val="24"/>
                <w:rtl/>
              </w:rPr>
              <w:t xml:space="preserve">מעבר למתווה </w:t>
            </w:r>
            <w:r w:rsidRPr="00550A4B">
              <w:rPr>
                <w:rFonts w:ascii="David" w:hAnsi="David" w:cs="David" w:hint="eastAsia"/>
                <w:sz w:val="24"/>
                <w:szCs w:val="24"/>
                <w:rtl/>
              </w:rPr>
              <w:t>להסדרת</w:t>
            </w:r>
            <w:r w:rsidRPr="00550A4B">
              <w:rPr>
                <w:rFonts w:ascii="David" w:hAnsi="David" w:cs="David"/>
                <w:sz w:val="24"/>
                <w:szCs w:val="24"/>
                <w:rtl/>
              </w:rPr>
              <w:t xml:space="preserve"> פעילות של מחלקי חשמל </w:t>
            </w:r>
            <w:r w:rsidRPr="005F7D13">
              <w:rPr>
                <w:rFonts w:ascii="David" w:hAnsi="David" w:cs="David"/>
                <w:sz w:val="24"/>
                <w:szCs w:val="24"/>
                <w:rtl/>
                <w:lang w:eastAsia="he-IL"/>
              </w:rPr>
              <w:t xml:space="preserve">להסדרת פעילותם החוקית של </w:t>
            </w:r>
            <w:r w:rsidRPr="00550A4B">
              <w:rPr>
                <w:rFonts w:ascii="David" w:hAnsi="David" w:cs="David"/>
                <w:sz w:val="24"/>
                <w:szCs w:val="24"/>
                <w:rtl/>
              </w:rPr>
              <w:t xml:space="preserve">מחלקים היסטוריים </w:t>
            </w:r>
          </w:p>
        </w:tc>
        <w:tc>
          <w:tcPr>
            <w:tcW w:w="3602" w:type="dxa"/>
            <w:vAlign w:val="center"/>
          </w:tcPr>
          <w:p w14:paraId="00276E82" w14:textId="16F3CA54"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תוכנית מ</w:t>
            </w:r>
            <w:r>
              <w:rPr>
                <w:rFonts w:ascii="David" w:hAnsi="David" w:cs="David"/>
                <w:sz w:val="24"/>
                <w:szCs w:val="24"/>
                <w:rtl/>
              </w:rPr>
              <w:t xml:space="preserve">פורטת למעבר למתווה שתקבל אישור </w:t>
            </w:r>
            <w:r w:rsidRPr="00550A4B">
              <w:rPr>
                <w:rFonts w:ascii="David" w:hAnsi="David" w:cs="David"/>
                <w:sz w:val="24"/>
                <w:szCs w:val="24"/>
                <w:rtl/>
              </w:rPr>
              <w:t>המשרד ורשות החשמל.</w:t>
            </w:r>
          </w:p>
          <w:p w14:paraId="4A30AA10" w14:textId="1C7F50DB" w:rsidR="000E1AB0" w:rsidRPr="00550A4B" w:rsidRDefault="000E1AB0" w:rsidP="000E1AB0">
            <w:pPr>
              <w:autoSpaceDE w:val="0"/>
              <w:autoSpaceDN w:val="0"/>
              <w:adjustRightInd w:val="0"/>
              <w:spacing w:line="360" w:lineRule="auto"/>
              <w:contextualSpacing/>
              <w:jc w:val="both"/>
              <w:rPr>
                <w:rFonts w:ascii="David" w:hAnsi="David" w:cs="David"/>
                <w:sz w:val="24"/>
                <w:szCs w:val="24"/>
              </w:rPr>
            </w:pPr>
            <w:r w:rsidRPr="005F7D13">
              <w:rPr>
                <w:rFonts w:ascii="David" w:hAnsi="David" w:cs="David"/>
                <w:sz w:val="24"/>
                <w:szCs w:val="24"/>
                <w:highlight w:val="yellow"/>
                <w:rtl/>
                <w:lang w:eastAsia="he-IL"/>
              </w:rPr>
              <w:t xml:space="preserve"> </w:t>
            </w:r>
          </w:p>
        </w:tc>
        <w:tc>
          <w:tcPr>
            <w:tcW w:w="1981" w:type="dxa"/>
            <w:vAlign w:val="center"/>
          </w:tcPr>
          <w:p w14:paraId="47F90DB7" w14:textId="2B10CC88" w:rsidR="000E1AB0" w:rsidRPr="00550A4B" w:rsidRDefault="000E1AB0" w:rsidP="000E1AB0">
            <w:pPr>
              <w:spacing w:line="360" w:lineRule="auto"/>
              <w:ind w:left="2"/>
              <w:jc w:val="both"/>
              <w:rPr>
                <w:rFonts w:ascii="David" w:hAnsi="David" w:cs="David"/>
                <w:sz w:val="24"/>
                <w:szCs w:val="24"/>
                <w:rtl/>
              </w:rPr>
            </w:pPr>
            <w:r>
              <w:rPr>
                <w:rFonts w:ascii="David" w:hAnsi="David" w:cs="David" w:hint="cs"/>
                <w:sz w:val="24"/>
                <w:szCs w:val="24"/>
                <w:rtl/>
              </w:rPr>
              <w:t>לא רלוונטי</w:t>
            </w:r>
          </w:p>
        </w:tc>
        <w:tc>
          <w:tcPr>
            <w:tcW w:w="3047" w:type="dxa"/>
            <w:vAlign w:val="center"/>
          </w:tcPr>
          <w:p w14:paraId="6D4649C5" w14:textId="6E3F82F2"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אסמכתאות שהביצוע הוא בהתאם לתוכנית מעבר למתווה שאושרה על ידי המשרד ורשות החשמל.</w:t>
            </w:r>
          </w:p>
        </w:tc>
        <w:tc>
          <w:tcPr>
            <w:tcW w:w="2118" w:type="dxa"/>
            <w:vAlign w:val="center"/>
          </w:tcPr>
          <w:p w14:paraId="6D52BA3F" w14:textId="690FB9D3" w:rsidR="000E1AB0" w:rsidRPr="00550A4B" w:rsidRDefault="000E1AB0" w:rsidP="000E1AB0">
            <w:pPr>
              <w:spacing w:line="360" w:lineRule="auto"/>
              <w:ind w:left="2"/>
              <w:rPr>
                <w:rFonts w:ascii="David" w:hAnsi="David" w:cs="David"/>
                <w:sz w:val="24"/>
                <w:szCs w:val="24"/>
                <w:rtl/>
              </w:rPr>
            </w:pPr>
            <w:del w:id="632" w:author="סתיו אשכנזי" w:date="2024-10-06T14:14:00Z">
              <w:r w:rsidRPr="00550A4B">
                <w:rPr>
                  <w:rFonts w:ascii="David" w:hAnsi="David" w:cs="David"/>
                  <w:sz w:val="24"/>
                  <w:szCs w:val="24"/>
                  <w:rtl/>
                </w:rPr>
                <w:delText>לא רלוונטי</w:delText>
              </w:r>
            </w:del>
            <w:ins w:id="633" w:author="סתיו אשכנזי" w:date="2024-10-06T14:14:00Z">
              <w:r w:rsidR="00C53D74">
                <w:rPr>
                  <w:rFonts w:ascii="David" w:hAnsi="David" w:cs="David" w:hint="cs"/>
                  <w:sz w:val="24"/>
                  <w:szCs w:val="24"/>
                  <w:rtl/>
                </w:rPr>
                <w:t>עד 50% מסך התמיכה</w:t>
              </w:r>
            </w:ins>
          </w:p>
        </w:tc>
      </w:tr>
      <w:tr w:rsidR="000E1AB0" w:rsidRPr="00550A4B" w14:paraId="41E1E494" w14:textId="28B47173" w:rsidTr="000E1AB0">
        <w:tc>
          <w:tcPr>
            <w:tcW w:w="401" w:type="dxa"/>
            <w:vAlign w:val="center"/>
          </w:tcPr>
          <w:p w14:paraId="5E598328" w14:textId="3E5B9AC6"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6</w:t>
            </w:r>
          </w:p>
        </w:tc>
        <w:tc>
          <w:tcPr>
            <w:tcW w:w="1508" w:type="dxa"/>
            <w:vAlign w:val="center"/>
          </w:tcPr>
          <w:p w14:paraId="2B0986E6" w14:textId="4C03559C"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 xml:space="preserve">הטמנת קווים של רשת החשמל (למחלקים היסטוריים) </w:t>
            </w:r>
          </w:p>
        </w:tc>
        <w:tc>
          <w:tcPr>
            <w:tcW w:w="3602" w:type="dxa"/>
            <w:vAlign w:val="center"/>
          </w:tcPr>
          <w:p w14:paraId="4CB50322" w14:textId="1753DEA4"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אישור המשרד לתכנו</w:t>
            </w:r>
            <w:r>
              <w:rPr>
                <w:rFonts w:ascii="David" w:hAnsi="David" w:cs="David"/>
                <w:sz w:val="24"/>
                <w:szCs w:val="24"/>
                <w:rtl/>
              </w:rPr>
              <w:t>ן מפורט של מערך האנרגיה היישובי</w:t>
            </w:r>
            <w:r>
              <w:rPr>
                <w:rFonts w:ascii="David" w:hAnsi="David" w:cs="David" w:hint="cs"/>
                <w:sz w:val="24"/>
                <w:szCs w:val="24"/>
                <w:rtl/>
              </w:rPr>
              <w:t>.</w:t>
            </w:r>
          </w:p>
        </w:tc>
        <w:tc>
          <w:tcPr>
            <w:tcW w:w="1981" w:type="dxa"/>
            <w:vAlign w:val="center"/>
          </w:tcPr>
          <w:p w14:paraId="57460020" w14:textId="77777777" w:rsidR="000E1AB0" w:rsidRPr="00550A4B" w:rsidRDefault="000E1AB0" w:rsidP="000E1AB0">
            <w:pPr>
              <w:spacing w:line="360" w:lineRule="auto"/>
              <w:ind w:left="2"/>
              <w:jc w:val="both"/>
              <w:rPr>
                <w:rFonts w:ascii="David" w:hAnsi="David" w:cs="David"/>
                <w:sz w:val="24"/>
                <w:szCs w:val="24"/>
                <w:rtl/>
              </w:rPr>
            </w:pPr>
          </w:p>
        </w:tc>
        <w:tc>
          <w:tcPr>
            <w:tcW w:w="3047" w:type="dxa"/>
            <w:vAlign w:val="center"/>
          </w:tcPr>
          <w:p w14:paraId="1ED8F70F" w14:textId="48ABA318"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אסמכתאות שהביצוע הוא בהתאם לתוכנית</w:t>
            </w:r>
            <w:r>
              <w:rPr>
                <w:rFonts w:ascii="David" w:hAnsi="David" w:cs="David" w:hint="cs"/>
                <w:sz w:val="24"/>
                <w:szCs w:val="24"/>
                <w:rtl/>
              </w:rPr>
              <w:t>.</w:t>
            </w:r>
          </w:p>
        </w:tc>
        <w:tc>
          <w:tcPr>
            <w:tcW w:w="2118" w:type="dxa"/>
            <w:vAlign w:val="center"/>
          </w:tcPr>
          <w:p w14:paraId="2D710E89" w14:textId="31AAA5CA" w:rsidR="000E1AB0" w:rsidRPr="00550A4B" w:rsidRDefault="000E1AB0" w:rsidP="000E1AB0">
            <w:pPr>
              <w:spacing w:line="360" w:lineRule="auto"/>
              <w:ind w:left="2"/>
              <w:rPr>
                <w:rFonts w:ascii="David" w:hAnsi="David" w:cs="David"/>
                <w:sz w:val="24"/>
                <w:szCs w:val="24"/>
                <w:rtl/>
              </w:rPr>
            </w:pPr>
            <w:r w:rsidRPr="00550A4B">
              <w:rPr>
                <w:rFonts w:ascii="David" w:hAnsi="David" w:cs="David"/>
                <w:sz w:val="24"/>
                <w:szCs w:val="24"/>
                <w:rtl/>
              </w:rPr>
              <w:t>עד 10%</w:t>
            </w:r>
            <w:ins w:id="634" w:author="סתיו אשכנזי" w:date="2024-10-06T14:01:00Z">
              <w:r w:rsidR="00AD291E">
                <w:rPr>
                  <w:rFonts w:ascii="David" w:hAnsi="David" w:cs="David" w:hint="cs"/>
                  <w:sz w:val="24"/>
                  <w:szCs w:val="24"/>
                  <w:rtl/>
                </w:rPr>
                <w:t xml:space="preserve"> </w:t>
              </w:r>
            </w:ins>
            <w:ins w:id="635" w:author="סתיו אשכנזי" w:date="2024-10-06T14:02:00Z">
              <w:r w:rsidR="00AD291E">
                <w:rPr>
                  <w:rFonts w:ascii="David" w:hAnsi="David" w:cs="David" w:hint="cs"/>
                  <w:sz w:val="24"/>
                  <w:szCs w:val="24"/>
                  <w:rtl/>
                </w:rPr>
                <w:t>מ</w:t>
              </w:r>
            </w:ins>
            <w:ins w:id="636" w:author="סתיו אשכנזי" w:date="2024-10-06T14:01:00Z">
              <w:r w:rsidR="00AD291E">
                <w:rPr>
                  <w:rFonts w:ascii="David" w:hAnsi="David" w:cs="David" w:hint="cs"/>
                  <w:sz w:val="24"/>
                  <w:szCs w:val="24"/>
                  <w:rtl/>
                </w:rPr>
                <w:t>סך התמיכה</w:t>
              </w:r>
            </w:ins>
          </w:p>
        </w:tc>
      </w:tr>
      <w:tr w:rsidR="000E1AB0" w:rsidRPr="00550A4B" w14:paraId="02024FB2" w14:textId="18C46259" w:rsidTr="000E1AB0">
        <w:tc>
          <w:tcPr>
            <w:tcW w:w="401" w:type="dxa"/>
            <w:vAlign w:val="center"/>
          </w:tcPr>
          <w:p w14:paraId="51FB1E25" w14:textId="0B7BEA38"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7</w:t>
            </w:r>
          </w:p>
        </w:tc>
        <w:tc>
          <w:tcPr>
            <w:tcW w:w="1508" w:type="dxa"/>
            <w:vAlign w:val="center"/>
          </w:tcPr>
          <w:p w14:paraId="56A92598" w14:textId="73906D48"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מנגנון ליווי מקצועי לקידום ביטחון ועצמאות באנרגיה בחבל</w:t>
            </w:r>
            <w:r w:rsidRPr="00550A4B" w:rsidDel="008B7072">
              <w:rPr>
                <w:rFonts w:ascii="David" w:hAnsi="David" w:cs="David"/>
                <w:sz w:val="24"/>
                <w:szCs w:val="24"/>
                <w:rtl/>
              </w:rPr>
              <w:t xml:space="preserve"> </w:t>
            </w:r>
          </w:p>
          <w:p w14:paraId="53AAE0F7" w14:textId="6E15C0AF" w:rsidR="000E1AB0" w:rsidRPr="00550A4B" w:rsidRDefault="000E1AB0" w:rsidP="000E1AB0">
            <w:pPr>
              <w:spacing w:line="360" w:lineRule="auto"/>
              <w:jc w:val="both"/>
              <w:rPr>
                <w:rFonts w:ascii="David" w:hAnsi="David" w:cs="David"/>
                <w:sz w:val="24"/>
                <w:szCs w:val="24"/>
              </w:rPr>
            </w:pPr>
            <w:r w:rsidRPr="00550A4B">
              <w:rPr>
                <w:rFonts w:ascii="David" w:hAnsi="David" w:cs="David"/>
                <w:sz w:val="24"/>
                <w:szCs w:val="24"/>
                <w:rtl/>
              </w:rPr>
              <w:t>(לאשכול)</w:t>
            </w:r>
          </w:p>
          <w:p w14:paraId="29C05A1E" w14:textId="1320C532" w:rsidR="000E1AB0" w:rsidRPr="00550A4B" w:rsidRDefault="000E1AB0" w:rsidP="000E1AB0">
            <w:pPr>
              <w:spacing w:line="360" w:lineRule="auto"/>
              <w:jc w:val="both"/>
              <w:rPr>
                <w:rFonts w:ascii="David" w:hAnsi="David" w:cs="David"/>
                <w:sz w:val="24"/>
                <w:szCs w:val="24"/>
                <w:rtl/>
              </w:rPr>
            </w:pPr>
          </w:p>
        </w:tc>
        <w:tc>
          <w:tcPr>
            <w:tcW w:w="3602" w:type="dxa"/>
            <w:vAlign w:val="center"/>
          </w:tcPr>
          <w:p w14:paraId="7291B6C1" w14:textId="2C5B8965"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hint="eastAsia"/>
                <w:sz w:val="24"/>
                <w:szCs w:val="24"/>
                <w:rtl/>
              </w:rPr>
              <w:t>הת</w:t>
            </w:r>
            <w:r>
              <w:rPr>
                <w:rFonts w:ascii="David" w:hAnsi="David" w:cs="David" w:hint="cs"/>
                <w:sz w:val="24"/>
                <w:szCs w:val="24"/>
                <w:rtl/>
              </w:rPr>
              <w:t>ו</w:t>
            </w:r>
            <w:r w:rsidRPr="00550A4B">
              <w:rPr>
                <w:rFonts w:ascii="David" w:hAnsi="David" w:cs="David" w:hint="cs"/>
                <w:sz w:val="24"/>
                <w:szCs w:val="24"/>
                <w:rtl/>
              </w:rPr>
              <w:t xml:space="preserve">כנית </w:t>
            </w:r>
            <w:r w:rsidRPr="00550A4B">
              <w:rPr>
                <w:rFonts w:ascii="David" w:hAnsi="David" w:cs="David" w:hint="eastAsia"/>
                <w:sz w:val="24"/>
                <w:szCs w:val="24"/>
                <w:rtl/>
              </w:rPr>
              <w:t>המפורטת</w:t>
            </w:r>
            <w:r w:rsidRPr="00550A4B">
              <w:rPr>
                <w:rFonts w:ascii="David" w:hAnsi="David" w:cs="David"/>
                <w:sz w:val="24"/>
                <w:szCs w:val="24"/>
                <w:rtl/>
              </w:rPr>
              <w:t xml:space="preserve"> </w:t>
            </w:r>
            <w:r w:rsidRPr="00550A4B">
              <w:rPr>
                <w:rFonts w:ascii="David" w:hAnsi="David" w:cs="David" w:hint="eastAsia"/>
                <w:sz w:val="24"/>
                <w:szCs w:val="24"/>
                <w:rtl/>
              </w:rPr>
              <w:t>תכלול</w:t>
            </w:r>
            <w:r w:rsidRPr="00550A4B">
              <w:rPr>
                <w:rFonts w:ascii="David" w:hAnsi="David" w:cs="David"/>
                <w:sz w:val="24"/>
                <w:szCs w:val="24"/>
                <w:rtl/>
              </w:rPr>
              <w:t xml:space="preserve"> </w:t>
            </w:r>
            <w:r w:rsidRPr="00550A4B">
              <w:rPr>
                <w:rFonts w:ascii="David" w:hAnsi="David" w:cs="David" w:hint="eastAsia"/>
                <w:sz w:val="24"/>
                <w:szCs w:val="24"/>
                <w:rtl/>
              </w:rPr>
              <w:t>מיפוי</w:t>
            </w:r>
            <w:r w:rsidRPr="00550A4B">
              <w:rPr>
                <w:rFonts w:ascii="David" w:hAnsi="David" w:cs="David"/>
                <w:sz w:val="24"/>
                <w:szCs w:val="24"/>
                <w:rtl/>
              </w:rPr>
              <w:t xml:space="preserve"> </w:t>
            </w:r>
            <w:r w:rsidRPr="00550A4B">
              <w:rPr>
                <w:rFonts w:ascii="David" w:hAnsi="David" w:cs="David" w:hint="eastAsia"/>
                <w:sz w:val="24"/>
                <w:szCs w:val="24"/>
                <w:rtl/>
              </w:rPr>
              <w:t>צרכים</w:t>
            </w:r>
            <w:r w:rsidRPr="00550A4B">
              <w:rPr>
                <w:rFonts w:ascii="David" w:hAnsi="David" w:cs="David"/>
                <w:sz w:val="24"/>
                <w:szCs w:val="24"/>
                <w:rtl/>
              </w:rPr>
              <w:t xml:space="preserve">, </w:t>
            </w:r>
            <w:r w:rsidRPr="00550A4B">
              <w:rPr>
                <w:rFonts w:ascii="David" w:hAnsi="David" w:cs="David" w:hint="eastAsia"/>
                <w:sz w:val="24"/>
                <w:szCs w:val="24"/>
                <w:rtl/>
              </w:rPr>
              <w:t>גיבוש</w:t>
            </w:r>
            <w:r w:rsidRPr="00550A4B">
              <w:rPr>
                <w:rFonts w:ascii="David" w:hAnsi="David" w:cs="David"/>
                <w:sz w:val="24"/>
                <w:szCs w:val="24"/>
                <w:rtl/>
              </w:rPr>
              <w:t xml:space="preserve"> </w:t>
            </w:r>
            <w:r w:rsidRPr="00550A4B">
              <w:rPr>
                <w:rFonts w:ascii="David" w:hAnsi="David" w:cs="David" w:hint="eastAsia"/>
                <w:sz w:val="24"/>
                <w:szCs w:val="24"/>
                <w:rtl/>
              </w:rPr>
              <w:t>מכרזי</w:t>
            </w:r>
            <w:r w:rsidRPr="00550A4B">
              <w:rPr>
                <w:rFonts w:ascii="David" w:hAnsi="David" w:cs="David"/>
                <w:sz w:val="24"/>
                <w:szCs w:val="24"/>
                <w:rtl/>
              </w:rPr>
              <w:t xml:space="preserve"> </w:t>
            </w:r>
            <w:r w:rsidRPr="00550A4B">
              <w:rPr>
                <w:rFonts w:ascii="David" w:hAnsi="David" w:cs="David" w:hint="eastAsia"/>
                <w:sz w:val="24"/>
                <w:szCs w:val="24"/>
                <w:rtl/>
              </w:rPr>
              <w:t>מדף</w:t>
            </w:r>
            <w:r w:rsidRPr="00550A4B">
              <w:rPr>
                <w:rFonts w:ascii="David" w:hAnsi="David" w:cs="David"/>
                <w:sz w:val="24"/>
                <w:szCs w:val="24"/>
                <w:rtl/>
              </w:rPr>
              <w:t xml:space="preserve">, </w:t>
            </w:r>
            <w:r w:rsidRPr="00550A4B">
              <w:rPr>
                <w:rFonts w:ascii="David" w:hAnsi="David" w:cs="David" w:hint="eastAsia"/>
                <w:sz w:val="24"/>
                <w:szCs w:val="24"/>
                <w:rtl/>
              </w:rPr>
              <w:t>ליווי</w:t>
            </w:r>
            <w:r w:rsidRPr="00550A4B">
              <w:rPr>
                <w:rFonts w:ascii="David" w:hAnsi="David" w:cs="David"/>
                <w:sz w:val="24"/>
                <w:szCs w:val="24"/>
                <w:rtl/>
              </w:rPr>
              <w:t xml:space="preserve"> </w:t>
            </w:r>
            <w:r w:rsidRPr="00550A4B">
              <w:rPr>
                <w:rFonts w:ascii="David" w:hAnsi="David" w:cs="David" w:hint="eastAsia"/>
                <w:sz w:val="24"/>
                <w:szCs w:val="24"/>
                <w:rtl/>
              </w:rPr>
              <w:t>בשטח</w:t>
            </w:r>
            <w:r w:rsidRPr="00550A4B">
              <w:rPr>
                <w:rFonts w:ascii="David" w:hAnsi="David" w:cs="David"/>
                <w:sz w:val="24"/>
                <w:szCs w:val="24"/>
                <w:rtl/>
              </w:rPr>
              <w:t xml:space="preserve"> </w:t>
            </w:r>
            <w:r w:rsidRPr="00550A4B">
              <w:rPr>
                <w:rFonts w:ascii="David" w:hAnsi="David" w:cs="David" w:hint="eastAsia"/>
                <w:sz w:val="24"/>
                <w:szCs w:val="24"/>
                <w:rtl/>
              </w:rPr>
              <w:t>של</w:t>
            </w:r>
            <w:r w:rsidRPr="00550A4B">
              <w:rPr>
                <w:rFonts w:ascii="David" w:hAnsi="David" w:cs="David"/>
                <w:sz w:val="24"/>
                <w:szCs w:val="24"/>
                <w:rtl/>
              </w:rPr>
              <w:t xml:space="preserve"> </w:t>
            </w:r>
            <w:r w:rsidRPr="00550A4B">
              <w:rPr>
                <w:rFonts w:ascii="David" w:hAnsi="David" w:cs="David" w:hint="eastAsia"/>
                <w:sz w:val="24"/>
                <w:szCs w:val="24"/>
                <w:rtl/>
              </w:rPr>
              <w:t>הפרויקטים</w:t>
            </w:r>
            <w:r w:rsidRPr="00550A4B">
              <w:rPr>
                <w:rFonts w:ascii="David" w:hAnsi="David" w:cs="David"/>
                <w:sz w:val="24"/>
                <w:szCs w:val="24"/>
                <w:rtl/>
              </w:rPr>
              <w:t xml:space="preserve">, </w:t>
            </w:r>
            <w:r w:rsidRPr="00550A4B">
              <w:rPr>
                <w:rFonts w:ascii="David" w:hAnsi="David" w:cs="David" w:hint="eastAsia"/>
                <w:sz w:val="24"/>
                <w:szCs w:val="24"/>
                <w:rtl/>
              </w:rPr>
              <w:t>הכשרה</w:t>
            </w:r>
            <w:r w:rsidRPr="00550A4B">
              <w:rPr>
                <w:rFonts w:ascii="David" w:hAnsi="David" w:cs="David"/>
                <w:sz w:val="24"/>
                <w:szCs w:val="24"/>
                <w:rtl/>
              </w:rPr>
              <w:t xml:space="preserve"> </w:t>
            </w:r>
            <w:r w:rsidRPr="00550A4B">
              <w:rPr>
                <w:rFonts w:ascii="David" w:hAnsi="David" w:cs="David" w:hint="eastAsia"/>
                <w:sz w:val="24"/>
                <w:szCs w:val="24"/>
                <w:rtl/>
              </w:rPr>
              <w:t>בהתאם</w:t>
            </w:r>
            <w:r w:rsidRPr="00550A4B">
              <w:rPr>
                <w:rFonts w:ascii="David" w:hAnsi="David" w:cs="David"/>
                <w:sz w:val="24"/>
                <w:szCs w:val="24"/>
                <w:rtl/>
              </w:rPr>
              <w:t xml:space="preserve"> </w:t>
            </w:r>
            <w:r w:rsidRPr="00550A4B">
              <w:rPr>
                <w:rFonts w:ascii="David" w:hAnsi="David" w:cs="David" w:hint="eastAsia"/>
                <w:sz w:val="24"/>
                <w:szCs w:val="24"/>
                <w:rtl/>
              </w:rPr>
              <w:t>לצרכים</w:t>
            </w:r>
            <w:r w:rsidRPr="00550A4B">
              <w:rPr>
                <w:rFonts w:ascii="David" w:hAnsi="David" w:cs="David"/>
                <w:sz w:val="24"/>
                <w:szCs w:val="24"/>
                <w:rtl/>
              </w:rPr>
              <w:t xml:space="preserve">, </w:t>
            </w:r>
            <w:r w:rsidRPr="00550A4B">
              <w:rPr>
                <w:rFonts w:ascii="David" w:hAnsi="David" w:cs="David" w:hint="eastAsia"/>
                <w:sz w:val="24"/>
                <w:szCs w:val="24"/>
                <w:rtl/>
              </w:rPr>
              <w:t>סיוע</w:t>
            </w:r>
            <w:r w:rsidRPr="00550A4B">
              <w:rPr>
                <w:rFonts w:ascii="David" w:hAnsi="David" w:cs="David"/>
                <w:sz w:val="24"/>
                <w:szCs w:val="24"/>
                <w:rtl/>
              </w:rPr>
              <w:t xml:space="preserve"> </w:t>
            </w:r>
            <w:r w:rsidRPr="00550A4B">
              <w:rPr>
                <w:rFonts w:ascii="David" w:hAnsi="David" w:cs="David" w:hint="eastAsia"/>
                <w:sz w:val="24"/>
                <w:szCs w:val="24"/>
                <w:rtl/>
              </w:rPr>
              <w:t>בהגשות</w:t>
            </w:r>
            <w:r w:rsidRPr="00550A4B">
              <w:rPr>
                <w:rFonts w:ascii="David" w:hAnsi="David" w:cs="David"/>
                <w:sz w:val="24"/>
                <w:szCs w:val="24"/>
                <w:rtl/>
              </w:rPr>
              <w:t xml:space="preserve"> </w:t>
            </w:r>
            <w:r w:rsidRPr="00550A4B">
              <w:rPr>
                <w:rFonts w:ascii="David" w:hAnsi="David" w:cs="David" w:hint="eastAsia"/>
                <w:sz w:val="24"/>
                <w:szCs w:val="24"/>
                <w:rtl/>
              </w:rPr>
              <w:t>לקולות</w:t>
            </w:r>
            <w:r w:rsidRPr="00550A4B">
              <w:rPr>
                <w:rFonts w:ascii="David" w:hAnsi="David" w:cs="David"/>
                <w:sz w:val="24"/>
                <w:szCs w:val="24"/>
                <w:rtl/>
              </w:rPr>
              <w:t xml:space="preserve"> </w:t>
            </w:r>
            <w:r w:rsidRPr="00550A4B">
              <w:rPr>
                <w:rFonts w:ascii="David" w:hAnsi="David" w:cs="David" w:hint="eastAsia"/>
                <w:sz w:val="24"/>
                <w:szCs w:val="24"/>
                <w:rtl/>
              </w:rPr>
              <w:t>קוראים</w:t>
            </w:r>
            <w:r w:rsidRPr="00550A4B">
              <w:rPr>
                <w:rFonts w:ascii="David" w:hAnsi="David" w:cs="David"/>
                <w:sz w:val="24"/>
                <w:szCs w:val="24"/>
                <w:rtl/>
              </w:rPr>
              <w:t xml:space="preserve"> </w:t>
            </w:r>
            <w:r w:rsidRPr="00550A4B">
              <w:rPr>
                <w:rFonts w:ascii="David" w:hAnsi="David" w:cs="David" w:hint="eastAsia"/>
                <w:sz w:val="24"/>
                <w:szCs w:val="24"/>
                <w:rtl/>
              </w:rPr>
              <w:t>בתחום</w:t>
            </w:r>
            <w:r w:rsidRPr="00550A4B">
              <w:rPr>
                <w:rFonts w:ascii="David" w:hAnsi="David" w:cs="David"/>
                <w:sz w:val="24"/>
                <w:szCs w:val="24"/>
                <w:rtl/>
              </w:rPr>
              <w:t xml:space="preserve"> </w:t>
            </w:r>
            <w:r w:rsidRPr="00550A4B">
              <w:rPr>
                <w:rFonts w:ascii="David" w:hAnsi="David" w:cs="David" w:hint="eastAsia"/>
                <w:sz w:val="24"/>
                <w:szCs w:val="24"/>
                <w:rtl/>
              </w:rPr>
              <w:t>האנרגיה</w:t>
            </w:r>
            <w:r w:rsidRPr="00550A4B">
              <w:rPr>
                <w:rFonts w:ascii="David" w:hAnsi="David" w:cs="David"/>
                <w:sz w:val="24"/>
                <w:szCs w:val="24"/>
                <w:rtl/>
              </w:rPr>
              <w:t xml:space="preserve"> </w:t>
            </w:r>
            <w:r w:rsidRPr="00550A4B">
              <w:rPr>
                <w:rFonts w:ascii="David" w:hAnsi="David" w:cs="David" w:hint="eastAsia"/>
                <w:sz w:val="24"/>
                <w:szCs w:val="24"/>
                <w:rtl/>
              </w:rPr>
              <w:t>צורך</w:t>
            </w:r>
            <w:r w:rsidRPr="00550A4B">
              <w:rPr>
                <w:rFonts w:ascii="David" w:hAnsi="David" w:cs="David"/>
                <w:sz w:val="24"/>
                <w:szCs w:val="24"/>
                <w:rtl/>
              </w:rPr>
              <w:t xml:space="preserve"> </w:t>
            </w:r>
            <w:r w:rsidRPr="00550A4B">
              <w:rPr>
                <w:rFonts w:ascii="David" w:hAnsi="David" w:cs="David" w:hint="eastAsia"/>
                <w:sz w:val="24"/>
                <w:szCs w:val="24"/>
                <w:rtl/>
              </w:rPr>
              <w:t>וכל</w:t>
            </w:r>
            <w:r w:rsidRPr="00550A4B">
              <w:rPr>
                <w:rFonts w:ascii="David" w:hAnsi="David" w:cs="David"/>
                <w:sz w:val="24"/>
                <w:szCs w:val="24"/>
                <w:rtl/>
              </w:rPr>
              <w:t xml:space="preserve"> </w:t>
            </w:r>
            <w:r w:rsidRPr="00550A4B">
              <w:rPr>
                <w:rFonts w:ascii="David" w:hAnsi="David" w:cs="David" w:hint="eastAsia"/>
                <w:sz w:val="24"/>
                <w:szCs w:val="24"/>
                <w:rtl/>
              </w:rPr>
              <w:t>רכיב</w:t>
            </w:r>
            <w:r w:rsidRPr="00550A4B">
              <w:rPr>
                <w:rFonts w:ascii="David" w:hAnsi="David" w:cs="David"/>
                <w:sz w:val="24"/>
                <w:szCs w:val="24"/>
                <w:rtl/>
              </w:rPr>
              <w:t xml:space="preserve"> </w:t>
            </w:r>
            <w:r w:rsidRPr="00550A4B">
              <w:rPr>
                <w:rFonts w:ascii="David" w:hAnsi="David" w:cs="David" w:hint="eastAsia"/>
                <w:sz w:val="24"/>
                <w:szCs w:val="24"/>
                <w:rtl/>
              </w:rPr>
              <w:t>שיאושר</w:t>
            </w:r>
            <w:r w:rsidRPr="00550A4B">
              <w:rPr>
                <w:rFonts w:ascii="David" w:hAnsi="David" w:cs="David"/>
                <w:sz w:val="24"/>
                <w:szCs w:val="24"/>
                <w:rtl/>
              </w:rPr>
              <w:t xml:space="preserve"> </w:t>
            </w:r>
            <w:r w:rsidRPr="00550A4B">
              <w:rPr>
                <w:rFonts w:ascii="David" w:hAnsi="David" w:cs="David" w:hint="eastAsia"/>
                <w:sz w:val="24"/>
                <w:szCs w:val="24"/>
                <w:rtl/>
              </w:rPr>
              <w:t>על</w:t>
            </w:r>
            <w:r w:rsidRPr="00550A4B">
              <w:rPr>
                <w:rFonts w:ascii="David" w:hAnsi="David" w:cs="David"/>
                <w:sz w:val="24"/>
                <w:szCs w:val="24"/>
                <w:rtl/>
              </w:rPr>
              <w:t xml:space="preserve"> </w:t>
            </w:r>
            <w:r w:rsidRPr="00550A4B">
              <w:rPr>
                <w:rFonts w:ascii="David" w:hAnsi="David" w:cs="David" w:hint="eastAsia"/>
                <w:sz w:val="24"/>
                <w:szCs w:val="24"/>
                <w:rtl/>
              </w:rPr>
              <w:t>ידי</w:t>
            </w:r>
            <w:r w:rsidRPr="00550A4B">
              <w:rPr>
                <w:rFonts w:ascii="David" w:hAnsi="David" w:cs="David"/>
                <w:sz w:val="24"/>
                <w:szCs w:val="24"/>
                <w:rtl/>
              </w:rPr>
              <w:t xml:space="preserve"> </w:t>
            </w:r>
            <w:r w:rsidRPr="00550A4B">
              <w:rPr>
                <w:rFonts w:ascii="David" w:hAnsi="David" w:cs="David" w:hint="eastAsia"/>
                <w:sz w:val="24"/>
                <w:szCs w:val="24"/>
                <w:rtl/>
              </w:rPr>
              <w:t>המשרד</w:t>
            </w:r>
            <w:r>
              <w:rPr>
                <w:rFonts w:ascii="David" w:hAnsi="David" w:cs="David" w:hint="cs"/>
                <w:sz w:val="24"/>
                <w:szCs w:val="24"/>
                <w:rtl/>
              </w:rPr>
              <w:t>.</w:t>
            </w:r>
          </w:p>
        </w:tc>
        <w:tc>
          <w:tcPr>
            <w:tcW w:w="1981" w:type="dxa"/>
            <w:vAlign w:val="center"/>
          </w:tcPr>
          <w:p w14:paraId="5B1CFC27" w14:textId="5720233B" w:rsidR="000E1AB0" w:rsidRPr="00550A4B" w:rsidRDefault="000E1AB0" w:rsidP="000E1AB0">
            <w:pPr>
              <w:spacing w:line="360" w:lineRule="auto"/>
              <w:ind w:left="2"/>
              <w:jc w:val="both"/>
              <w:rPr>
                <w:rFonts w:ascii="David" w:hAnsi="David" w:cs="David"/>
                <w:sz w:val="24"/>
                <w:szCs w:val="24"/>
                <w:rtl/>
              </w:rPr>
            </w:pPr>
          </w:p>
        </w:tc>
        <w:tc>
          <w:tcPr>
            <w:tcW w:w="3047" w:type="dxa"/>
            <w:vAlign w:val="center"/>
          </w:tcPr>
          <w:p w14:paraId="624A5B94" w14:textId="74BA3F0C" w:rsidR="000E1AB0" w:rsidRPr="00550A4B" w:rsidRDefault="000E1AB0" w:rsidP="000E1AB0">
            <w:pPr>
              <w:spacing w:line="360" w:lineRule="auto"/>
              <w:ind w:left="2"/>
              <w:jc w:val="both"/>
              <w:rPr>
                <w:rFonts w:ascii="David" w:hAnsi="David" w:cs="David"/>
                <w:sz w:val="24"/>
                <w:szCs w:val="24"/>
                <w:rtl/>
              </w:rPr>
            </w:pPr>
            <w:r>
              <w:rPr>
                <w:rFonts w:ascii="David" w:hAnsi="David" w:cs="David"/>
                <w:sz w:val="24"/>
                <w:szCs w:val="24"/>
                <w:rtl/>
              </w:rPr>
              <w:t>דו"ח</w:t>
            </w:r>
            <w:r w:rsidRPr="00550A4B">
              <w:rPr>
                <w:rFonts w:ascii="David" w:hAnsi="David" w:cs="David"/>
                <w:sz w:val="24"/>
                <w:szCs w:val="24"/>
                <w:rtl/>
              </w:rPr>
              <w:t xml:space="preserve"> </w:t>
            </w:r>
            <w:r>
              <w:rPr>
                <w:rFonts w:ascii="David" w:hAnsi="David" w:cs="David" w:hint="cs"/>
                <w:sz w:val="24"/>
                <w:szCs w:val="24"/>
                <w:rtl/>
              </w:rPr>
              <w:t xml:space="preserve">ואסמכתאות </w:t>
            </w:r>
            <w:r w:rsidRPr="00550A4B">
              <w:rPr>
                <w:rFonts w:ascii="David" w:hAnsi="David" w:cs="David"/>
                <w:sz w:val="24"/>
                <w:szCs w:val="24"/>
                <w:rtl/>
              </w:rPr>
              <w:t xml:space="preserve">על התקדמות </w:t>
            </w:r>
            <w:r w:rsidRPr="00550A4B">
              <w:rPr>
                <w:rFonts w:ascii="David" w:hAnsi="David" w:cs="David" w:hint="eastAsia"/>
                <w:sz w:val="24"/>
                <w:szCs w:val="24"/>
                <w:rtl/>
              </w:rPr>
              <w:t>ה</w:t>
            </w:r>
            <w:r w:rsidRPr="00550A4B">
              <w:rPr>
                <w:rFonts w:ascii="David" w:hAnsi="David" w:cs="David"/>
                <w:sz w:val="24"/>
                <w:szCs w:val="24"/>
                <w:rtl/>
              </w:rPr>
              <w:t xml:space="preserve">תוכנית </w:t>
            </w:r>
            <w:r w:rsidRPr="00550A4B">
              <w:rPr>
                <w:rFonts w:ascii="David" w:hAnsi="David" w:cs="David" w:hint="eastAsia"/>
                <w:sz w:val="24"/>
                <w:szCs w:val="24"/>
                <w:rtl/>
              </w:rPr>
              <w:t>המפורטת</w:t>
            </w:r>
            <w:r>
              <w:rPr>
                <w:rFonts w:ascii="David" w:hAnsi="David" w:cs="David" w:hint="cs"/>
                <w:sz w:val="24"/>
                <w:szCs w:val="24"/>
                <w:rtl/>
              </w:rPr>
              <w:t>.</w:t>
            </w:r>
          </w:p>
        </w:tc>
        <w:tc>
          <w:tcPr>
            <w:tcW w:w="2118" w:type="dxa"/>
            <w:vAlign w:val="center"/>
          </w:tcPr>
          <w:p w14:paraId="40FDACCD" w14:textId="03360325" w:rsidR="000E1AB0" w:rsidRDefault="00E42619" w:rsidP="00D71C56">
            <w:pPr>
              <w:spacing w:line="360" w:lineRule="auto"/>
              <w:ind w:left="2"/>
              <w:rPr>
                <w:rFonts w:ascii="David" w:hAnsi="David" w:cs="David"/>
                <w:sz w:val="24"/>
                <w:szCs w:val="24"/>
                <w:rtl/>
              </w:rPr>
            </w:pPr>
            <w:ins w:id="637" w:author="עירית הייטנר שעיו" w:date="2024-10-06T15:19:00Z">
              <w:r>
                <w:rPr>
                  <w:rFonts w:ascii="David" w:hAnsi="David" w:cs="David" w:hint="cs"/>
                  <w:sz w:val="24"/>
                  <w:szCs w:val="24"/>
                  <w:rtl/>
                </w:rPr>
                <w:t xml:space="preserve">עד 50% מסך </w:t>
              </w:r>
            </w:ins>
            <w:ins w:id="638" w:author="יעל אלחרר" w:date="2024-10-06T16:55:00Z">
              <w:r w:rsidR="00590A36">
                <w:rPr>
                  <w:rFonts w:ascii="David" w:hAnsi="David" w:cs="David" w:hint="cs"/>
                  <w:sz w:val="24"/>
                  <w:szCs w:val="24"/>
                  <w:rtl/>
                </w:rPr>
                <w:t xml:space="preserve">התמיכה. </w:t>
              </w:r>
            </w:ins>
            <w:del w:id="639" w:author="עירית הייטנר שעיו" w:date="2024-10-06T15:20:00Z">
              <w:r w:rsidR="000E1AB0" w:rsidRPr="00550A4B">
                <w:rPr>
                  <w:rFonts w:ascii="David" w:hAnsi="David" w:cs="David"/>
                  <w:sz w:val="24"/>
                  <w:szCs w:val="24"/>
                  <w:rtl/>
                </w:rPr>
                <w:delText>לא רלוונטי</w:delText>
              </w:r>
            </w:del>
          </w:p>
        </w:tc>
      </w:tr>
    </w:tbl>
    <w:p w14:paraId="604C862A" w14:textId="77777777" w:rsidR="00021916" w:rsidRPr="00550A4B" w:rsidRDefault="00021916" w:rsidP="000A02E5">
      <w:pPr>
        <w:spacing w:after="0" w:line="360" w:lineRule="auto"/>
        <w:rPr>
          <w:rFonts w:ascii="David" w:eastAsia="Times New Roman" w:hAnsi="David" w:cs="David"/>
          <w:sz w:val="24"/>
          <w:szCs w:val="24"/>
          <w:rtl/>
        </w:rPr>
      </w:pPr>
    </w:p>
    <w:p w14:paraId="72C3F543" w14:textId="77777777" w:rsidR="00E732F8" w:rsidRPr="00550A4B" w:rsidRDefault="00E732F8" w:rsidP="000A02E5">
      <w:pPr>
        <w:tabs>
          <w:tab w:val="left" w:pos="1668"/>
        </w:tabs>
        <w:spacing w:line="360" w:lineRule="auto"/>
        <w:rPr>
          <w:rFonts w:ascii="David" w:eastAsia="Times New Roman" w:hAnsi="David" w:cs="David"/>
          <w:sz w:val="24"/>
          <w:szCs w:val="24"/>
          <w:rtl/>
        </w:rPr>
        <w:sectPr w:rsidR="00E732F8" w:rsidRPr="00550A4B" w:rsidSect="00CB4D08">
          <w:pgSz w:w="16838" w:h="11906" w:orient="landscape"/>
          <w:pgMar w:top="1474" w:right="1440" w:bottom="1474" w:left="1440" w:header="737" w:footer="851" w:gutter="0"/>
          <w:cols w:space="720"/>
          <w:titlePg/>
          <w:bidi/>
          <w:rtlGutter/>
          <w:docGrid w:linePitch="326"/>
        </w:sectPr>
      </w:pPr>
    </w:p>
    <w:tbl>
      <w:tblPr>
        <w:tblpPr w:leftFromText="180" w:rightFromText="180" w:vertAnchor="text" w:horzAnchor="margin" w:tblpXSpec="center" w:tblpY="185"/>
        <w:bidiVisual/>
        <w:tblW w:w="98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866"/>
      </w:tblGrid>
      <w:tr w:rsidR="00550A4B" w:rsidRPr="00550A4B" w14:paraId="59264346" w14:textId="77777777" w:rsidTr="001F4820">
        <w:trPr>
          <w:trHeight w:val="426"/>
        </w:trPr>
        <w:tc>
          <w:tcPr>
            <w:tcW w:w="9866" w:type="dxa"/>
            <w:tcBorders>
              <w:top w:val="nil"/>
              <w:left w:val="nil"/>
              <w:bottom w:val="nil"/>
              <w:right w:val="nil"/>
            </w:tcBorders>
            <w:shd w:val="clear" w:color="auto" w:fill="D9D9D9"/>
            <w:vAlign w:val="center"/>
            <w:hideMark/>
          </w:tcPr>
          <w:p w14:paraId="4658D669" w14:textId="01B954B5" w:rsidR="008169F4" w:rsidRPr="00550A4B" w:rsidRDefault="008169F4" w:rsidP="008169F4">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640" w:name="_Toc174958132"/>
            <w:bookmarkStart w:id="641" w:name="_Toc176693131"/>
            <w:r w:rsidRPr="005F7D13">
              <w:rPr>
                <w:rFonts w:ascii="David" w:eastAsia="Times New Roman" w:hAnsi="David" w:cs="David" w:hint="eastAsia"/>
                <w:sz w:val="24"/>
                <w:szCs w:val="24"/>
                <w:u w:val="single"/>
                <w:rtl/>
                <w:lang w:eastAsia="he-IL"/>
              </w:rPr>
              <w:t>נספח</w:t>
            </w:r>
            <w:r w:rsidRPr="00550A4B">
              <w:rPr>
                <w:rFonts w:ascii="David" w:eastAsia="Times New Roman" w:hAnsi="David" w:cs="David"/>
                <w:sz w:val="24"/>
                <w:szCs w:val="24"/>
                <w:u w:val="single"/>
                <w:rtl/>
                <w:lang w:eastAsia="he-IL"/>
              </w:rPr>
              <w:t xml:space="preserve"> </w:t>
            </w:r>
            <w:r w:rsidRPr="005F7D13">
              <w:rPr>
                <w:rFonts w:ascii="David" w:eastAsia="Times New Roman" w:hAnsi="David" w:cs="David"/>
                <w:sz w:val="24"/>
                <w:szCs w:val="24"/>
                <w:u w:val="single"/>
                <w:rtl/>
                <w:lang w:eastAsia="he-IL"/>
              </w:rPr>
              <w:t xml:space="preserve">11 </w:t>
            </w:r>
            <w:r w:rsidRPr="005F7D13">
              <w:rPr>
                <w:rFonts w:ascii="David" w:eastAsia="Times New Roman" w:hAnsi="David" w:cs="David" w:hint="eastAsia"/>
                <w:sz w:val="24"/>
                <w:szCs w:val="24"/>
                <w:u w:val="single"/>
                <w:rtl/>
                <w:lang w:eastAsia="he-IL"/>
              </w:rPr>
              <w:t>א</w:t>
            </w:r>
            <w:r w:rsidR="00CA087D">
              <w:rPr>
                <w:rFonts w:ascii="David" w:eastAsia="Times New Roman" w:hAnsi="David" w:cs="David" w:hint="cs"/>
                <w:sz w:val="24"/>
                <w:szCs w:val="24"/>
                <w:u w:val="single"/>
                <w:rtl/>
                <w:lang w:eastAsia="he-IL"/>
              </w:rPr>
              <w:t>'</w:t>
            </w:r>
            <w:r w:rsidRPr="005F7D13">
              <w:rPr>
                <w:rFonts w:ascii="David" w:eastAsia="Times New Roman" w:hAnsi="David" w:cs="David"/>
                <w:sz w:val="24"/>
                <w:szCs w:val="24"/>
                <w:u w:val="single"/>
                <w:rtl/>
                <w:lang w:eastAsia="he-IL"/>
              </w:rPr>
              <w:t>– מפרט מנחה</w:t>
            </w:r>
            <w:bookmarkEnd w:id="640"/>
            <w:r>
              <w:rPr>
                <w:rFonts w:ascii="David" w:eastAsia="Times New Roman" w:hAnsi="David" w:cs="David"/>
                <w:sz w:val="24"/>
                <w:szCs w:val="24"/>
                <w:u w:val="single"/>
                <w:rtl/>
                <w:lang w:eastAsia="he-IL"/>
              </w:rPr>
              <w:t xml:space="preserve"> </w:t>
            </w:r>
            <w:r w:rsidR="00195686" w:rsidRPr="005F7D13">
              <w:rPr>
                <w:rFonts w:ascii="David" w:eastAsia="Times New Roman" w:hAnsi="David" w:cs="David" w:hint="eastAsia"/>
                <w:sz w:val="24"/>
                <w:szCs w:val="24"/>
                <w:rtl/>
                <w:lang w:eastAsia="he-IL"/>
              </w:rPr>
              <w:t>להכנת</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תכנון</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מערך</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אנרגיה</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ביישובי</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חבל</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תקומה</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מחלקים</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היסטוריים</w:t>
            </w:r>
            <w:r w:rsidR="00195686" w:rsidRPr="005F7D13">
              <w:rPr>
                <w:rFonts w:ascii="David" w:eastAsia="Times New Roman" w:hAnsi="David" w:cs="David"/>
                <w:sz w:val="24"/>
                <w:szCs w:val="24"/>
                <w:rtl/>
                <w:lang w:eastAsia="he-IL"/>
              </w:rPr>
              <w:t>)</w:t>
            </w:r>
            <w:bookmarkEnd w:id="641"/>
          </w:p>
        </w:tc>
      </w:tr>
    </w:tbl>
    <w:p w14:paraId="1A874554" w14:textId="77777777" w:rsidR="00807DDD" w:rsidRPr="005F7D13" w:rsidRDefault="00807DDD" w:rsidP="00807DDD">
      <w:pPr>
        <w:pStyle w:val="af5"/>
        <w:spacing w:after="160" w:line="360" w:lineRule="auto"/>
        <w:rPr>
          <w:rFonts w:ascii="David" w:hAnsi="David"/>
          <w:b/>
          <w:bCs/>
          <w:szCs w:val="24"/>
        </w:rPr>
      </w:pPr>
    </w:p>
    <w:p w14:paraId="1222F9E2" w14:textId="4FA2258C" w:rsidR="00807DDD" w:rsidRPr="005F7D13" w:rsidRDefault="00807DDD" w:rsidP="00B07A7E">
      <w:pPr>
        <w:pStyle w:val="af5"/>
        <w:numPr>
          <w:ilvl w:val="0"/>
          <w:numId w:val="100"/>
        </w:numPr>
        <w:spacing w:after="160" w:line="360" w:lineRule="auto"/>
        <w:rPr>
          <w:rFonts w:ascii="David" w:hAnsi="David"/>
          <w:b/>
          <w:bCs/>
          <w:szCs w:val="24"/>
        </w:rPr>
      </w:pPr>
      <w:r w:rsidRPr="005F7D13">
        <w:rPr>
          <w:rFonts w:ascii="David" w:hAnsi="David" w:hint="eastAsia"/>
          <w:b/>
          <w:bCs/>
          <w:szCs w:val="24"/>
          <w:rtl/>
        </w:rPr>
        <w:t>מטרת</w:t>
      </w:r>
      <w:r w:rsidRPr="005F7D13">
        <w:rPr>
          <w:rFonts w:ascii="David" w:hAnsi="David"/>
          <w:b/>
          <w:bCs/>
          <w:szCs w:val="24"/>
          <w:rtl/>
        </w:rPr>
        <w:t xml:space="preserve"> התכנון </w:t>
      </w:r>
    </w:p>
    <w:p w14:paraId="62D90B72" w14:textId="06DB3EA8" w:rsidR="00807DDD" w:rsidRPr="005F7D13" w:rsidRDefault="00807DDD" w:rsidP="00807DDD">
      <w:pPr>
        <w:pStyle w:val="af5"/>
        <w:spacing w:line="360" w:lineRule="auto"/>
        <w:rPr>
          <w:rFonts w:ascii="David" w:hAnsi="David"/>
          <w:szCs w:val="24"/>
          <w:rtl/>
        </w:rPr>
      </w:pPr>
      <w:r w:rsidRPr="005F7D13">
        <w:rPr>
          <w:rFonts w:ascii="David" w:hAnsi="David" w:hint="eastAsia"/>
          <w:szCs w:val="24"/>
          <w:rtl/>
        </w:rPr>
        <w:t>להבטיח</w:t>
      </w:r>
      <w:r w:rsidRPr="005F7D13">
        <w:rPr>
          <w:rFonts w:ascii="David" w:hAnsi="David"/>
          <w:szCs w:val="24"/>
          <w:rtl/>
        </w:rPr>
        <w:t xml:space="preserve"> שדרוג אופטימאלי של מערכות החשמל, חוסן באנרגיה של היישובים, ביטחון באנרגיה</w:t>
      </w:r>
      <w:r w:rsidRPr="00550A4B">
        <w:rPr>
          <w:rFonts w:ascii="David" w:hAnsi="David"/>
          <w:szCs w:val="24"/>
          <w:rtl/>
        </w:rPr>
        <w:t xml:space="preserve"> </w:t>
      </w:r>
      <w:r w:rsidRPr="005F7D13">
        <w:rPr>
          <w:rFonts w:ascii="David" w:hAnsi="David"/>
          <w:szCs w:val="24"/>
          <w:rtl/>
        </w:rPr>
        <w:t>במצבי חירום, אמינות הספקת החשמ</w:t>
      </w:r>
      <w:r w:rsidR="002B0E19">
        <w:rPr>
          <w:rFonts w:ascii="David" w:hAnsi="David"/>
          <w:szCs w:val="24"/>
          <w:rtl/>
        </w:rPr>
        <w:t>ל והתייעלות באנרגיה תוך ניצול מ</w:t>
      </w:r>
      <w:r w:rsidRPr="005F7D13">
        <w:rPr>
          <w:rFonts w:ascii="David" w:hAnsi="David"/>
          <w:szCs w:val="24"/>
          <w:rtl/>
        </w:rPr>
        <w:t xml:space="preserve">רבי של ייצור אנרגיה ממקורות מתחדשים. </w:t>
      </w:r>
    </w:p>
    <w:p w14:paraId="3B990508" w14:textId="54B378F4" w:rsidR="00807DDD" w:rsidRPr="005F7D13" w:rsidRDefault="00807DDD" w:rsidP="00807DDD">
      <w:pPr>
        <w:pStyle w:val="af5"/>
        <w:spacing w:line="360" w:lineRule="auto"/>
        <w:rPr>
          <w:rFonts w:ascii="David" w:hAnsi="David"/>
          <w:szCs w:val="24"/>
        </w:rPr>
      </w:pPr>
      <w:r w:rsidRPr="005F7D13">
        <w:rPr>
          <w:rFonts w:ascii="David" w:hAnsi="David" w:hint="eastAsia"/>
          <w:szCs w:val="24"/>
          <w:rtl/>
        </w:rPr>
        <w:t>להלן</w:t>
      </w:r>
      <w:r w:rsidRPr="005F7D13">
        <w:rPr>
          <w:rFonts w:ascii="David" w:hAnsi="David"/>
          <w:szCs w:val="24"/>
          <w:rtl/>
        </w:rPr>
        <w:t xml:space="preserve"> מוצג מתווה להכנת התכנון הנדרש להשגה המטרות. </w:t>
      </w:r>
    </w:p>
    <w:p w14:paraId="7862DDF8" w14:textId="77777777" w:rsidR="00807DDD" w:rsidRPr="005F7D13" w:rsidRDefault="00807DDD" w:rsidP="00B07A7E">
      <w:pPr>
        <w:pStyle w:val="af5"/>
        <w:numPr>
          <w:ilvl w:val="0"/>
          <w:numId w:val="100"/>
        </w:numPr>
        <w:spacing w:after="160" w:line="360" w:lineRule="auto"/>
        <w:rPr>
          <w:rFonts w:ascii="David" w:hAnsi="David"/>
          <w:b/>
          <w:bCs/>
          <w:szCs w:val="24"/>
        </w:rPr>
      </w:pPr>
      <w:r w:rsidRPr="005F7D13">
        <w:rPr>
          <w:rFonts w:ascii="David" w:hAnsi="David" w:hint="eastAsia"/>
          <w:b/>
          <w:bCs/>
          <w:szCs w:val="24"/>
          <w:rtl/>
        </w:rPr>
        <w:t>איסוף</w:t>
      </w:r>
      <w:r w:rsidRPr="005F7D13">
        <w:rPr>
          <w:rFonts w:ascii="David" w:hAnsi="David"/>
          <w:b/>
          <w:bCs/>
          <w:szCs w:val="24"/>
          <w:rtl/>
        </w:rPr>
        <w:t xml:space="preserve"> מידע – מצב קיים</w:t>
      </w:r>
    </w:p>
    <w:p w14:paraId="03EA59AD" w14:textId="73FE14D2" w:rsidR="00807DDD" w:rsidRPr="005F7D13" w:rsidRDefault="00807DDD" w:rsidP="00807DDD">
      <w:pPr>
        <w:pStyle w:val="af5"/>
        <w:spacing w:line="360" w:lineRule="auto"/>
        <w:rPr>
          <w:rFonts w:ascii="David" w:hAnsi="David"/>
          <w:szCs w:val="24"/>
          <w:rtl/>
        </w:rPr>
      </w:pPr>
      <w:r w:rsidRPr="005F7D13">
        <w:rPr>
          <w:rFonts w:ascii="David" w:hAnsi="David"/>
          <w:szCs w:val="24"/>
          <w:rtl/>
        </w:rPr>
        <w:t xml:space="preserve">נדרש להתחיל מאיסוף מידע לגבי מצב קיים, </w:t>
      </w:r>
      <w:r w:rsidR="00E82AD7">
        <w:rPr>
          <w:rFonts w:ascii="David" w:hAnsi="David" w:hint="cs"/>
          <w:szCs w:val="24"/>
          <w:rtl/>
        </w:rPr>
        <w:t>שי</w:t>
      </w:r>
      <w:r w:rsidR="00E82AD7">
        <w:rPr>
          <w:rFonts w:ascii="David" w:hAnsi="David"/>
          <w:szCs w:val="24"/>
          <w:rtl/>
        </w:rPr>
        <w:t>כ</w:t>
      </w:r>
      <w:r w:rsidRPr="005F7D13">
        <w:rPr>
          <w:rFonts w:ascii="David" w:hAnsi="David"/>
          <w:szCs w:val="24"/>
          <w:rtl/>
        </w:rPr>
        <w:t>ל</w:t>
      </w:r>
      <w:r w:rsidR="00E82AD7">
        <w:rPr>
          <w:rFonts w:ascii="David" w:hAnsi="David" w:hint="cs"/>
          <w:szCs w:val="24"/>
          <w:rtl/>
        </w:rPr>
        <w:t>ו</w:t>
      </w:r>
      <w:r w:rsidRPr="005F7D13">
        <w:rPr>
          <w:rFonts w:ascii="David" w:hAnsi="David"/>
          <w:szCs w:val="24"/>
          <w:rtl/>
        </w:rPr>
        <w:t xml:space="preserve">ל את הנתונים הבאים לפחות: </w:t>
      </w:r>
    </w:p>
    <w:p w14:paraId="507EE896" w14:textId="31F4117C" w:rsidR="00807DDD" w:rsidRPr="005F7D13" w:rsidRDefault="00807DDD" w:rsidP="00B07A7E">
      <w:pPr>
        <w:pStyle w:val="af5"/>
        <w:numPr>
          <w:ilvl w:val="0"/>
          <w:numId w:val="101"/>
        </w:numPr>
        <w:spacing w:after="160" w:line="360" w:lineRule="auto"/>
        <w:rPr>
          <w:rFonts w:ascii="David" w:hAnsi="David"/>
          <w:szCs w:val="24"/>
        </w:rPr>
      </w:pPr>
      <w:r w:rsidRPr="005F7D13">
        <w:rPr>
          <w:rFonts w:ascii="David" w:hAnsi="David" w:hint="eastAsia"/>
          <w:szCs w:val="24"/>
          <w:rtl/>
        </w:rPr>
        <w:t>סטטוס</w:t>
      </w:r>
      <w:r w:rsidRPr="005F7D13">
        <w:rPr>
          <w:rFonts w:ascii="David" w:hAnsi="David"/>
          <w:szCs w:val="24"/>
          <w:rtl/>
        </w:rPr>
        <w:t xml:space="preserve"> הי</w:t>
      </w:r>
      <w:r w:rsidR="001C2B3A">
        <w:rPr>
          <w:rFonts w:ascii="David" w:hAnsi="David" w:hint="cs"/>
          <w:szCs w:val="24"/>
          <w:rtl/>
        </w:rPr>
        <w:t>י</w:t>
      </w:r>
      <w:r w:rsidRPr="005F7D13">
        <w:rPr>
          <w:rFonts w:ascii="David" w:hAnsi="David"/>
          <w:szCs w:val="24"/>
          <w:rtl/>
        </w:rPr>
        <w:t>שוב מבחינת רשת החשמל: מחלק היסטורי או נמצא בתהליך אישורים כמחלק או רשת החשמל ב</w:t>
      </w:r>
      <w:r w:rsidR="001C2B3A">
        <w:rPr>
          <w:rFonts w:ascii="David" w:hAnsi="David" w:hint="cs"/>
          <w:szCs w:val="24"/>
          <w:rtl/>
        </w:rPr>
        <w:t>י</w:t>
      </w:r>
      <w:r w:rsidR="00E82AD7">
        <w:rPr>
          <w:rFonts w:ascii="David" w:hAnsi="David"/>
          <w:szCs w:val="24"/>
          <w:rtl/>
        </w:rPr>
        <w:t>ישוב באחריותה של חח"י</w:t>
      </w:r>
      <w:r w:rsidR="00E82AD7">
        <w:rPr>
          <w:rFonts w:ascii="David" w:hAnsi="David" w:hint="cs"/>
          <w:szCs w:val="24"/>
          <w:rtl/>
        </w:rPr>
        <w:t>.</w:t>
      </w:r>
    </w:p>
    <w:p w14:paraId="2FAD98D0" w14:textId="1422F1AA" w:rsidR="00807DDD" w:rsidRPr="005F7D13" w:rsidRDefault="00807DDD" w:rsidP="004E523C">
      <w:pPr>
        <w:pStyle w:val="af5"/>
        <w:numPr>
          <w:ilvl w:val="0"/>
          <w:numId w:val="101"/>
        </w:numPr>
        <w:spacing w:after="160" w:line="360" w:lineRule="auto"/>
        <w:rPr>
          <w:rFonts w:ascii="David" w:hAnsi="David"/>
          <w:szCs w:val="24"/>
        </w:rPr>
      </w:pPr>
      <w:r w:rsidRPr="005F7D13">
        <w:rPr>
          <w:rFonts w:ascii="David" w:hAnsi="David" w:hint="eastAsia"/>
          <w:szCs w:val="24"/>
          <w:rtl/>
        </w:rPr>
        <w:t>חיבורי</w:t>
      </w:r>
      <w:r w:rsidRPr="005F7D13">
        <w:rPr>
          <w:rFonts w:ascii="David" w:hAnsi="David"/>
          <w:szCs w:val="24"/>
          <w:rtl/>
        </w:rPr>
        <w:t xml:space="preserve"> חשמל קיימים: לרשת חח"י ולרשת מחלק יישובי</w:t>
      </w:r>
      <w:r w:rsidR="00E82AD7">
        <w:rPr>
          <w:rFonts w:ascii="David" w:hAnsi="David" w:hint="cs"/>
          <w:szCs w:val="24"/>
          <w:rtl/>
        </w:rPr>
        <w:t>.</w:t>
      </w:r>
      <w:r w:rsidRPr="005F7D13">
        <w:rPr>
          <w:rFonts w:ascii="David" w:hAnsi="David"/>
          <w:szCs w:val="24"/>
          <w:rtl/>
        </w:rPr>
        <w:t xml:space="preserve"> </w:t>
      </w:r>
    </w:p>
    <w:p w14:paraId="31CC20A1" w14:textId="7CC05A38" w:rsidR="00807DDD" w:rsidRPr="005F7D13" w:rsidRDefault="00807DDD" w:rsidP="006E09F1">
      <w:pPr>
        <w:pStyle w:val="af5"/>
        <w:numPr>
          <w:ilvl w:val="0"/>
          <w:numId w:val="101"/>
        </w:numPr>
        <w:spacing w:after="160" w:line="360" w:lineRule="auto"/>
        <w:rPr>
          <w:rFonts w:ascii="David" w:hAnsi="David"/>
          <w:szCs w:val="24"/>
        </w:rPr>
      </w:pPr>
      <w:r w:rsidRPr="005F7D13">
        <w:rPr>
          <w:rFonts w:ascii="David" w:hAnsi="David" w:hint="eastAsia"/>
          <w:szCs w:val="24"/>
          <w:rtl/>
        </w:rPr>
        <w:t>צרכנים</w:t>
      </w:r>
      <w:r w:rsidRPr="005F7D13">
        <w:rPr>
          <w:rFonts w:ascii="David" w:hAnsi="David"/>
          <w:szCs w:val="24"/>
          <w:rtl/>
        </w:rPr>
        <w:t xml:space="preserve"> ייחודיים גדולים רצוי לציי</w:t>
      </w:r>
      <w:r w:rsidR="00E82AD7">
        <w:rPr>
          <w:rFonts w:ascii="David" w:hAnsi="David"/>
          <w:szCs w:val="24"/>
          <w:rtl/>
        </w:rPr>
        <w:t>ן בנפרד</w:t>
      </w:r>
      <w:r w:rsidR="00E82AD7">
        <w:rPr>
          <w:rFonts w:ascii="David" w:hAnsi="David" w:hint="cs"/>
          <w:szCs w:val="24"/>
          <w:rtl/>
        </w:rPr>
        <w:t xml:space="preserve"> (</w:t>
      </w:r>
      <w:r w:rsidRPr="005F7D13">
        <w:rPr>
          <w:rFonts w:ascii="David" w:hAnsi="David"/>
          <w:szCs w:val="24"/>
          <w:rtl/>
        </w:rPr>
        <w:t>לדוגמה מפעלים או צרכנים גדולים אחרים</w:t>
      </w:r>
      <w:r w:rsidR="00E82AD7">
        <w:rPr>
          <w:rFonts w:ascii="David" w:hAnsi="David" w:hint="cs"/>
          <w:szCs w:val="24"/>
          <w:rtl/>
        </w:rPr>
        <w:t>).</w:t>
      </w:r>
      <w:r w:rsidRPr="005F7D13">
        <w:rPr>
          <w:rFonts w:ascii="David" w:hAnsi="David"/>
          <w:szCs w:val="24"/>
          <w:rtl/>
        </w:rPr>
        <w:t xml:space="preserve"> </w:t>
      </w:r>
    </w:p>
    <w:p w14:paraId="7F0C9BBF" w14:textId="1CC0D762"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לאתר</w:t>
      </w:r>
      <w:r w:rsidRPr="005F7D13">
        <w:rPr>
          <w:rFonts w:ascii="David" w:hAnsi="David"/>
          <w:szCs w:val="24"/>
          <w:rtl/>
        </w:rPr>
        <w:t xml:space="preserve"> ולסכם מקומות הספקת החשמל חיוניים החייבים הספקת החשמל רציפה בשעות חירום, הספק </w:t>
      </w:r>
      <w:r w:rsidR="00E82AD7">
        <w:rPr>
          <w:rFonts w:ascii="David" w:hAnsi="David" w:hint="cs"/>
          <w:szCs w:val="24"/>
          <w:rtl/>
        </w:rPr>
        <w:t>ה</w:t>
      </w:r>
      <w:r w:rsidRPr="005F7D13">
        <w:rPr>
          <w:rFonts w:ascii="David" w:hAnsi="David"/>
          <w:szCs w:val="24"/>
          <w:rtl/>
        </w:rPr>
        <w:t>צריכה הנדרשת ומשך הזמן להפעלה בתנאיי ניתוק הספקת החשמל מרשת ארצית</w:t>
      </w:r>
      <w:r w:rsidR="00E82AD7">
        <w:rPr>
          <w:rFonts w:ascii="David" w:hAnsi="David" w:hint="cs"/>
          <w:szCs w:val="24"/>
          <w:rtl/>
        </w:rPr>
        <w:t>.</w:t>
      </w:r>
    </w:p>
    <w:p w14:paraId="21BFF7BC" w14:textId="62A1F2B6"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מתקני</w:t>
      </w:r>
      <w:r w:rsidRPr="005F7D13">
        <w:rPr>
          <w:rFonts w:ascii="David" w:hAnsi="David"/>
          <w:szCs w:val="24"/>
          <w:rtl/>
        </w:rPr>
        <w:t xml:space="preserve"> ייצור קיימים ב</w:t>
      </w:r>
      <w:r w:rsidR="001C2B3A">
        <w:rPr>
          <w:rFonts w:ascii="David" w:hAnsi="David" w:hint="cs"/>
          <w:szCs w:val="24"/>
          <w:rtl/>
        </w:rPr>
        <w:t>י</w:t>
      </w:r>
      <w:r w:rsidRPr="005F7D13">
        <w:rPr>
          <w:rFonts w:ascii="David" w:hAnsi="David"/>
          <w:szCs w:val="24"/>
          <w:rtl/>
        </w:rPr>
        <w:t xml:space="preserve">ישוב, בדגש למתקנים פוטו וולטאיים </w:t>
      </w:r>
      <w:r w:rsidRPr="005F7D13">
        <w:rPr>
          <w:rFonts w:ascii="David" w:hAnsi="David"/>
          <w:szCs w:val="24"/>
        </w:rPr>
        <w:t>(PV)</w:t>
      </w:r>
      <w:r w:rsidRPr="005F7D13">
        <w:rPr>
          <w:rFonts w:ascii="David" w:hAnsi="David"/>
          <w:szCs w:val="24"/>
          <w:rtl/>
        </w:rPr>
        <w:t xml:space="preserve">, גנרטורים חרום </w:t>
      </w:r>
      <w:r w:rsidR="00E82AD7">
        <w:rPr>
          <w:rFonts w:ascii="David" w:hAnsi="David" w:hint="cs"/>
          <w:szCs w:val="24"/>
          <w:rtl/>
        </w:rPr>
        <w:t>ו</w:t>
      </w:r>
      <w:r w:rsidRPr="005F7D13">
        <w:rPr>
          <w:rFonts w:ascii="David" w:hAnsi="David"/>
          <w:szCs w:val="24"/>
          <w:rtl/>
        </w:rPr>
        <w:t>מערכות ניהול אנרגיה במידה וקיימות</w:t>
      </w:r>
      <w:r w:rsidR="00E82AD7">
        <w:rPr>
          <w:rFonts w:ascii="David" w:hAnsi="David" w:hint="cs"/>
          <w:szCs w:val="24"/>
          <w:rtl/>
        </w:rPr>
        <w:t>.</w:t>
      </w:r>
    </w:p>
    <w:p w14:paraId="5C8F98D3" w14:textId="66158AE9"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מצב</w:t>
      </w:r>
      <w:r w:rsidRPr="005F7D13">
        <w:rPr>
          <w:rFonts w:ascii="David" w:hAnsi="David"/>
          <w:szCs w:val="24"/>
          <w:rtl/>
        </w:rPr>
        <w:t xml:space="preserve"> פיזי של רשת החשמל והשנאה: רשת עילית ו/או תת-קרקעית, שנאים על העמודים ו/או </w:t>
      </w:r>
      <w:r w:rsidR="00E82AD7">
        <w:rPr>
          <w:rFonts w:ascii="David" w:hAnsi="David"/>
          <w:szCs w:val="24"/>
          <w:rtl/>
        </w:rPr>
        <w:t>במבנים</w:t>
      </w:r>
      <w:r w:rsidR="00E82AD7">
        <w:rPr>
          <w:rFonts w:ascii="David" w:hAnsi="David" w:hint="cs"/>
          <w:szCs w:val="24"/>
          <w:rtl/>
        </w:rPr>
        <w:t xml:space="preserve"> ו</w:t>
      </w:r>
      <w:r w:rsidRPr="005F7D13">
        <w:rPr>
          <w:rFonts w:ascii="David" w:hAnsi="David"/>
          <w:szCs w:val="24"/>
          <w:rtl/>
        </w:rPr>
        <w:t>חיבורי חשמל עיליים או תת-קרקעיים</w:t>
      </w:r>
      <w:r w:rsidR="00E82AD7">
        <w:rPr>
          <w:rFonts w:ascii="David" w:hAnsi="David" w:hint="cs"/>
          <w:szCs w:val="24"/>
          <w:rtl/>
        </w:rPr>
        <w:t>.</w:t>
      </w:r>
      <w:r w:rsidRPr="005F7D13">
        <w:rPr>
          <w:rFonts w:ascii="David" w:hAnsi="David"/>
          <w:szCs w:val="24"/>
          <w:rtl/>
        </w:rPr>
        <w:t xml:space="preserve"> </w:t>
      </w:r>
    </w:p>
    <w:p w14:paraId="0BE6B2F8" w14:textId="6C3FAF06"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ק</w:t>
      </w:r>
      <w:r w:rsidR="00E82AD7">
        <w:rPr>
          <w:rFonts w:ascii="David" w:hAnsi="David"/>
          <w:szCs w:val="24"/>
          <w:rtl/>
        </w:rPr>
        <w:t>יים להטמנת רשת החשמל, ככל שקיים</w:t>
      </w:r>
      <w:r w:rsidR="00E82AD7">
        <w:rPr>
          <w:rFonts w:ascii="David" w:hAnsi="David" w:hint="cs"/>
          <w:szCs w:val="24"/>
          <w:rtl/>
        </w:rPr>
        <w:t>.</w:t>
      </w:r>
    </w:p>
    <w:p w14:paraId="2C6C7F2E" w14:textId="4BCBD412" w:rsidR="00807DDD" w:rsidRPr="005F7D13" w:rsidRDefault="00807DDD" w:rsidP="00747DC4">
      <w:pPr>
        <w:pStyle w:val="af5"/>
        <w:numPr>
          <w:ilvl w:val="0"/>
          <w:numId w:val="101"/>
        </w:numPr>
        <w:spacing w:after="160" w:line="360" w:lineRule="auto"/>
        <w:rPr>
          <w:rFonts w:ascii="David" w:hAnsi="David"/>
          <w:szCs w:val="24"/>
        </w:rPr>
      </w:pPr>
      <w:r w:rsidRPr="005F7D13">
        <w:rPr>
          <w:rFonts w:ascii="David" w:hAnsi="David" w:hint="eastAsia"/>
          <w:szCs w:val="24"/>
          <w:rtl/>
        </w:rPr>
        <w:t>נתונים</w:t>
      </w:r>
      <w:r w:rsidRPr="005F7D13">
        <w:rPr>
          <w:rFonts w:ascii="David" w:hAnsi="David"/>
          <w:szCs w:val="24"/>
          <w:rtl/>
        </w:rPr>
        <w:t xml:space="preserve"> נוספים ייחודיים של מערכת החשמל ביישוב ו</w:t>
      </w:r>
      <w:r w:rsidR="00E82AD7">
        <w:rPr>
          <w:rFonts w:ascii="David" w:hAnsi="David"/>
          <w:szCs w:val="24"/>
          <w:rtl/>
        </w:rPr>
        <w:t>תוכניות קיימות</w:t>
      </w:r>
      <w:r w:rsidR="00E82AD7">
        <w:rPr>
          <w:rFonts w:ascii="David" w:hAnsi="David" w:hint="cs"/>
          <w:szCs w:val="24"/>
          <w:rtl/>
        </w:rPr>
        <w:t>.</w:t>
      </w:r>
    </w:p>
    <w:p w14:paraId="5957CC32" w14:textId="77777777" w:rsidR="00807DDD" w:rsidRPr="005F7D13" w:rsidRDefault="00807DDD" w:rsidP="00B07A7E">
      <w:pPr>
        <w:pStyle w:val="af5"/>
        <w:numPr>
          <w:ilvl w:val="0"/>
          <w:numId w:val="100"/>
        </w:numPr>
        <w:spacing w:after="160" w:line="360" w:lineRule="auto"/>
        <w:rPr>
          <w:rFonts w:ascii="David" w:hAnsi="David"/>
          <w:b/>
          <w:bCs/>
          <w:szCs w:val="24"/>
        </w:rPr>
      </w:pPr>
      <w:r w:rsidRPr="005F7D13">
        <w:rPr>
          <w:rFonts w:ascii="David" w:hAnsi="David" w:hint="eastAsia"/>
          <w:b/>
          <w:bCs/>
          <w:szCs w:val="24"/>
          <w:rtl/>
        </w:rPr>
        <w:t>הנחיות</w:t>
      </w:r>
      <w:r w:rsidRPr="005F7D13">
        <w:rPr>
          <w:rFonts w:ascii="David" w:hAnsi="David"/>
          <w:b/>
          <w:bCs/>
          <w:szCs w:val="24"/>
          <w:rtl/>
        </w:rPr>
        <w:t xml:space="preserve"> לתכנון </w:t>
      </w:r>
    </w:p>
    <w:p w14:paraId="184174C1" w14:textId="77777777" w:rsidR="00807DDD" w:rsidRPr="005F7D13" w:rsidRDefault="00807DDD" w:rsidP="00B07A7E">
      <w:pPr>
        <w:pStyle w:val="af5"/>
        <w:numPr>
          <w:ilvl w:val="1"/>
          <w:numId w:val="100"/>
        </w:numPr>
        <w:spacing w:after="160" w:line="360" w:lineRule="auto"/>
        <w:rPr>
          <w:rFonts w:ascii="David" w:hAnsi="David"/>
          <w:szCs w:val="24"/>
        </w:rPr>
      </w:pPr>
      <w:r w:rsidRPr="005F7D13">
        <w:rPr>
          <w:rFonts w:ascii="David" w:hAnsi="David" w:hint="eastAsia"/>
          <w:szCs w:val="24"/>
          <w:rtl/>
        </w:rPr>
        <w:t>קריטריונים</w:t>
      </w:r>
      <w:r w:rsidRPr="005F7D13">
        <w:rPr>
          <w:rFonts w:ascii="David" w:hAnsi="David"/>
          <w:szCs w:val="24"/>
          <w:rtl/>
        </w:rPr>
        <w:t xml:space="preserve"> תכנוניים </w:t>
      </w:r>
    </w:p>
    <w:p w14:paraId="2228DABE" w14:textId="027BD531" w:rsidR="00807DDD" w:rsidRPr="005F7D13" w:rsidRDefault="00807DDD" w:rsidP="00B07A7E">
      <w:pPr>
        <w:pStyle w:val="af5"/>
        <w:numPr>
          <w:ilvl w:val="0"/>
          <w:numId w:val="102"/>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מערכת החשמל ביישוב חייב להתבצע ע"י בעל רישיו</w:t>
      </w:r>
      <w:r w:rsidR="00E82AD7">
        <w:rPr>
          <w:rFonts w:ascii="David" w:hAnsi="David" w:hint="cs"/>
          <w:szCs w:val="24"/>
          <w:rtl/>
        </w:rPr>
        <w:t>נות</w:t>
      </w:r>
      <w:r w:rsidRPr="005F7D13">
        <w:rPr>
          <w:rFonts w:ascii="David" w:hAnsi="David"/>
          <w:szCs w:val="24"/>
          <w:rtl/>
        </w:rPr>
        <w:t xml:space="preserve"> מתאי</w:t>
      </w:r>
      <w:r w:rsidR="00E82AD7">
        <w:rPr>
          <w:rFonts w:ascii="David" w:hAnsi="David" w:hint="cs"/>
          <w:szCs w:val="24"/>
          <w:rtl/>
        </w:rPr>
        <w:t>מי</w:t>
      </w:r>
      <w:r w:rsidRPr="005F7D13">
        <w:rPr>
          <w:rFonts w:ascii="David" w:hAnsi="David"/>
          <w:szCs w:val="24"/>
          <w:rtl/>
        </w:rPr>
        <w:t>ם לפי חוק החשמל</w:t>
      </w:r>
      <w:r w:rsidR="00E82AD7">
        <w:rPr>
          <w:rFonts w:ascii="David" w:hAnsi="David"/>
          <w:szCs w:val="24"/>
          <w:rtl/>
        </w:rPr>
        <w:t xml:space="preserve">, בדגש על </w:t>
      </w:r>
      <w:r w:rsidRPr="005F7D13">
        <w:rPr>
          <w:rFonts w:ascii="David" w:hAnsi="David"/>
          <w:szCs w:val="24"/>
          <w:rtl/>
        </w:rPr>
        <w:t xml:space="preserve">מערכות מתח גבוה. </w:t>
      </w:r>
    </w:p>
    <w:p w14:paraId="145C8192" w14:textId="262176DA" w:rsidR="00807DDD" w:rsidRPr="005F7D13" w:rsidRDefault="00807DDD" w:rsidP="004E523C">
      <w:pPr>
        <w:pStyle w:val="af5"/>
        <w:numPr>
          <w:ilvl w:val="0"/>
          <w:numId w:val="102"/>
        </w:numPr>
        <w:spacing w:after="160" w:line="360" w:lineRule="auto"/>
        <w:rPr>
          <w:rFonts w:ascii="David" w:hAnsi="David"/>
          <w:szCs w:val="24"/>
        </w:rPr>
      </w:pPr>
      <w:r w:rsidRPr="005F7D13">
        <w:rPr>
          <w:rFonts w:ascii="David" w:hAnsi="David" w:hint="eastAsia"/>
          <w:szCs w:val="24"/>
          <w:rtl/>
        </w:rPr>
        <w:t>הטמנת</w:t>
      </w:r>
      <w:r w:rsidRPr="005F7D13">
        <w:rPr>
          <w:rFonts w:ascii="David" w:hAnsi="David"/>
          <w:szCs w:val="24"/>
          <w:rtl/>
        </w:rPr>
        <w:t xml:space="preserve"> רשת החשמל מהווה פתרון מועדף להשגת חוסן באנרגיה ואמינות הספקת החשמל בשגרה ובמצבי משבר/דחק</w:t>
      </w:r>
      <w:r w:rsidR="00E82AD7">
        <w:rPr>
          <w:rFonts w:ascii="David" w:hAnsi="David" w:hint="cs"/>
          <w:szCs w:val="24"/>
          <w:rtl/>
        </w:rPr>
        <w:t>.</w:t>
      </w:r>
      <w:r w:rsidRPr="005F7D13">
        <w:rPr>
          <w:rFonts w:ascii="David" w:hAnsi="David"/>
          <w:szCs w:val="24"/>
          <w:rtl/>
        </w:rPr>
        <w:t xml:space="preserve"> </w:t>
      </w:r>
    </w:p>
    <w:p w14:paraId="3BE369A6" w14:textId="3A9DA466" w:rsidR="00807DDD" w:rsidRPr="005F7D13" w:rsidRDefault="00807DDD" w:rsidP="006E09F1">
      <w:pPr>
        <w:pStyle w:val="af5"/>
        <w:numPr>
          <w:ilvl w:val="0"/>
          <w:numId w:val="102"/>
        </w:numPr>
        <w:spacing w:after="160" w:line="360" w:lineRule="auto"/>
        <w:rPr>
          <w:rFonts w:ascii="David" w:hAnsi="David"/>
          <w:szCs w:val="24"/>
        </w:rPr>
      </w:pPr>
      <w:r w:rsidRPr="005F7D13">
        <w:rPr>
          <w:rFonts w:ascii="David" w:hAnsi="David" w:hint="eastAsia"/>
          <w:szCs w:val="24"/>
          <w:rtl/>
        </w:rPr>
        <w:t>הטמנת</w:t>
      </w:r>
      <w:r w:rsidRPr="005F7D13">
        <w:rPr>
          <w:rFonts w:ascii="David" w:hAnsi="David"/>
          <w:szCs w:val="24"/>
          <w:rtl/>
        </w:rPr>
        <w:t xml:space="preserve"> רשת כוללת התקנת שנאים במבנים: בתחנות טרנספורמציה פנימיות או בתחנות זהירות (קיוסקים), הטמנת חיבורים עיליים למבנים והטמנת חיבורי החשמל מהרשת, כולל כל מרכיב החיבור</w:t>
      </w:r>
      <w:r w:rsidR="00E82AD7">
        <w:rPr>
          <w:rFonts w:ascii="David" w:hAnsi="David" w:hint="cs"/>
          <w:szCs w:val="24"/>
          <w:rtl/>
        </w:rPr>
        <w:t>.</w:t>
      </w:r>
      <w:r w:rsidRPr="005F7D13">
        <w:rPr>
          <w:rFonts w:ascii="David" w:hAnsi="David"/>
          <w:szCs w:val="24"/>
          <w:rtl/>
        </w:rPr>
        <w:t xml:space="preserve"> </w:t>
      </w:r>
    </w:p>
    <w:p w14:paraId="1E58D435" w14:textId="2297FAEF" w:rsidR="00807DDD" w:rsidRPr="005F7D13" w:rsidRDefault="00807DDD" w:rsidP="00747DC4">
      <w:pPr>
        <w:pStyle w:val="af5"/>
        <w:numPr>
          <w:ilvl w:val="0"/>
          <w:numId w:val="102"/>
        </w:numPr>
        <w:spacing w:after="160" w:line="360" w:lineRule="auto"/>
        <w:rPr>
          <w:rFonts w:ascii="David" w:hAnsi="David"/>
          <w:szCs w:val="24"/>
        </w:rPr>
      </w:pPr>
      <w:r w:rsidRPr="005F7D13">
        <w:rPr>
          <w:rFonts w:ascii="David" w:hAnsi="David" w:hint="eastAsia"/>
          <w:szCs w:val="24"/>
          <w:rtl/>
        </w:rPr>
        <w:t>להבטחת</w:t>
      </w:r>
      <w:r w:rsidRPr="005F7D13">
        <w:rPr>
          <w:rFonts w:ascii="David" w:hAnsi="David"/>
          <w:szCs w:val="24"/>
          <w:rtl/>
        </w:rPr>
        <w:t xml:space="preserve"> חוסן באנרגיה נדרש לשלב במערכת החשמל מקור ייצור בלתי תלוי ברשת החשמל – ייצור אנרגיה ממקורות מתחדשים, ברוב המקרים מתקני ייצור סולאריים </w:t>
      </w:r>
      <w:r w:rsidRPr="005F7D13">
        <w:rPr>
          <w:rFonts w:ascii="David" w:hAnsi="David"/>
          <w:szCs w:val="24"/>
        </w:rPr>
        <w:t>PV</w:t>
      </w:r>
      <w:r w:rsidR="00E82AD7">
        <w:rPr>
          <w:rFonts w:ascii="David" w:hAnsi="David" w:hint="cs"/>
          <w:szCs w:val="24"/>
          <w:rtl/>
        </w:rPr>
        <w:t>.</w:t>
      </w:r>
    </w:p>
    <w:p w14:paraId="50D1B2FE" w14:textId="2E65385C" w:rsidR="00807DDD" w:rsidRPr="005F7D13" w:rsidRDefault="00807DDD" w:rsidP="00747DC4">
      <w:pPr>
        <w:pStyle w:val="af5"/>
        <w:numPr>
          <w:ilvl w:val="0"/>
          <w:numId w:val="102"/>
        </w:numPr>
        <w:spacing w:after="160" w:line="360" w:lineRule="auto"/>
        <w:rPr>
          <w:rFonts w:ascii="David" w:hAnsi="David"/>
          <w:szCs w:val="24"/>
        </w:rPr>
      </w:pPr>
      <w:r w:rsidRPr="005F7D13">
        <w:rPr>
          <w:rFonts w:ascii="David" w:hAnsi="David" w:hint="eastAsia"/>
          <w:szCs w:val="24"/>
          <w:rtl/>
        </w:rPr>
        <w:t>יתרון</w:t>
      </w:r>
      <w:r w:rsidRPr="005F7D13">
        <w:rPr>
          <w:rFonts w:ascii="David" w:hAnsi="David"/>
          <w:szCs w:val="24"/>
          <w:rtl/>
        </w:rPr>
        <w:t xml:space="preserve"> מובהק של ייצור אנרגיה במתקני </w:t>
      </w:r>
      <w:r w:rsidRPr="005F7D13">
        <w:rPr>
          <w:rFonts w:ascii="David" w:hAnsi="David"/>
          <w:szCs w:val="24"/>
        </w:rPr>
        <w:t>PV</w:t>
      </w:r>
      <w:r w:rsidRPr="005F7D13">
        <w:rPr>
          <w:rFonts w:ascii="David" w:hAnsi="David"/>
          <w:szCs w:val="24"/>
          <w:rtl/>
        </w:rPr>
        <w:t xml:space="preserve"> מצדיק תכנון מרבי של הספק המערכות לשימוש בשגרה, בהתאם למדיניות הממשלה בנושא ולפי תנ</w:t>
      </w:r>
      <w:r w:rsidR="00E82AD7">
        <w:rPr>
          <w:rFonts w:ascii="David" w:hAnsi="David"/>
          <w:szCs w:val="24"/>
          <w:rtl/>
        </w:rPr>
        <w:t>אי הסדרות הקיימות של רשות החשמל</w:t>
      </w:r>
      <w:r w:rsidR="00E82AD7">
        <w:rPr>
          <w:rFonts w:ascii="David" w:hAnsi="David" w:hint="cs"/>
          <w:szCs w:val="24"/>
          <w:rtl/>
        </w:rPr>
        <w:t>.</w:t>
      </w:r>
    </w:p>
    <w:p w14:paraId="17CCADE4" w14:textId="16AA7518" w:rsidR="00807DDD" w:rsidRPr="005F7D13" w:rsidRDefault="00807DDD" w:rsidP="00747DC4">
      <w:pPr>
        <w:pStyle w:val="af5"/>
        <w:numPr>
          <w:ilvl w:val="0"/>
          <w:numId w:val="102"/>
        </w:numPr>
        <w:spacing w:after="160" w:line="360" w:lineRule="auto"/>
        <w:rPr>
          <w:rFonts w:ascii="David" w:hAnsi="David"/>
          <w:szCs w:val="24"/>
        </w:rPr>
      </w:pPr>
      <w:r w:rsidRPr="005F7D13">
        <w:rPr>
          <w:rFonts w:ascii="David" w:hAnsi="David" w:hint="eastAsia"/>
          <w:szCs w:val="24"/>
          <w:rtl/>
        </w:rPr>
        <w:t>עקב</w:t>
      </w:r>
      <w:r w:rsidRPr="005F7D13">
        <w:rPr>
          <w:rFonts w:ascii="David" w:hAnsi="David"/>
          <w:szCs w:val="24"/>
          <w:rtl/>
        </w:rPr>
        <w:t xml:space="preserve"> מגבלות שעות הייצור מערכות </w:t>
      </w:r>
      <w:r w:rsidRPr="005F7D13">
        <w:rPr>
          <w:rFonts w:ascii="David" w:hAnsi="David"/>
          <w:szCs w:val="24"/>
        </w:rPr>
        <w:t>PV</w:t>
      </w:r>
      <w:r w:rsidRPr="005F7D13">
        <w:rPr>
          <w:rFonts w:ascii="David" w:hAnsi="David"/>
          <w:szCs w:val="24"/>
          <w:rtl/>
        </w:rPr>
        <w:t xml:space="preserve"> בשעות השמש בלבד, חובה לשלב מערכות </w:t>
      </w:r>
      <w:r w:rsidRPr="005F7D13">
        <w:rPr>
          <w:rFonts w:ascii="David" w:hAnsi="David"/>
          <w:szCs w:val="24"/>
        </w:rPr>
        <w:t>PV</w:t>
      </w:r>
      <w:r w:rsidRPr="005F7D13">
        <w:rPr>
          <w:rFonts w:ascii="David" w:hAnsi="David"/>
          <w:szCs w:val="24"/>
          <w:rtl/>
        </w:rPr>
        <w:t xml:space="preserve"> עם מערכות אגירת אנרגיה בסוללות לשימוש בשעות הערב והלילה</w:t>
      </w:r>
      <w:r w:rsidR="00E82AD7">
        <w:rPr>
          <w:rFonts w:ascii="David" w:hAnsi="David" w:hint="cs"/>
          <w:szCs w:val="24"/>
          <w:rtl/>
        </w:rPr>
        <w:t>.</w:t>
      </w:r>
      <w:r w:rsidRPr="00550A4B">
        <w:rPr>
          <w:rFonts w:ascii="David" w:hAnsi="David"/>
          <w:szCs w:val="24"/>
          <w:rtl/>
        </w:rPr>
        <w:t xml:space="preserve"> </w:t>
      </w:r>
    </w:p>
    <w:p w14:paraId="2237C1B9" w14:textId="55C93317" w:rsidR="00807DDD" w:rsidRPr="005F7D13" w:rsidRDefault="00807DDD" w:rsidP="00747DC4">
      <w:pPr>
        <w:pStyle w:val="af5"/>
        <w:numPr>
          <w:ilvl w:val="0"/>
          <w:numId w:val="102"/>
        </w:numPr>
        <w:spacing w:after="160" w:line="360" w:lineRule="auto"/>
        <w:rPr>
          <w:rFonts w:ascii="David" w:hAnsi="David"/>
          <w:szCs w:val="24"/>
        </w:rPr>
      </w:pPr>
      <w:r w:rsidRPr="005F7D13">
        <w:rPr>
          <w:rFonts w:ascii="David" w:hAnsi="David" w:hint="eastAsia"/>
          <w:szCs w:val="24"/>
          <w:rtl/>
        </w:rPr>
        <w:t>בחירת</w:t>
      </w:r>
      <w:r w:rsidRPr="005F7D13">
        <w:rPr>
          <w:rFonts w:ascii="David" w:hAnsi="David"/>
          <w:szCs w:val="24"/>
          <w:rtl/>
        </w:rPr>
        <w:t xml:space="preserve"> מערכות אגירה חייבת לקחת בחשבון את צרכי הספקת החשמל לצרכנים חיוניים בשעות ניתוק מהרשת והעדר הספקה ממערכות </w:t>
      </w:r>
      <w:r w:rsidRPr="005F7D13">
        <w:rPr>
          <w:rFonts w:ascii="David" w:hAnsi="David"/>
          <w:szCs w:val="24"/>
        </w:rPr>
        <w:t>PV</w:t>
      </w:r>
      <w:r w:rsidRPr="005F7D13">
        <w:rPr>
          <w:rFonts w:ascii="David" w:hAnsi="David"/>
          <w:szCs w:val="24"/>
          <w:rtl/>
        </w:rPr>
        <w:t xml:space="preserve">, כולל בחירת הספק טעינה/פריקה </w:t>
      </w:r>
      <w:r w:rsidRPr="005F7D13">
        <w:rPr>
          <w:rFonts w:ascii="David" w:hAnsi="David"/>
          <w:szCs w:val="24"/>
        </w:rPr>
        <w:t>(KW)</w:t>
      </w:r>
      <w:r w:rsidRPr="005F7D13">
        <w:rPr>
          <w:rFonts w:ascii="David" w:hAnsi="David"/>
          <w:szCs w:val="24"/>
          <w:rtl/>
        </w:rPr>
        <w:t xml:space="preserve"> ואנרגיה מסופקת </w:t>
      </w:r>
      <w:r w:rsidRPr="005F7D13">
        <w:rPr>
          <w:rFonts w:ascii="David" w:hAnsi="David"/>
          <w:szCs w:val="24"/>
        </w:rPr>
        <w:t>(KWh)</w:t>
      </w:r>
      <w:r w:rsidR="00410F2E">
        <w:rPr>
          <w:rFonts w:ascii="David" w:hAnsi="David" w:hint="cs"/>
          <w:szCs w:val="24"/>
          <w:rtl/>
        </w:rPr>
        <w:t>.</w:t>
      </w:r>
      <w:r w:rsidRPr="005F7D13">
        <w:rPr>
          <w:rFonts w:ascii="David" w:hAnsi="David"/>
          <w:szCs w:val="24"/>
          <w:rtl/>
        </w:rPr>
        <w:t xml:space="preserve"> </w:t>
      </w:r>
    </w:p>
    <w:p w14:paraId="500F8B08" w14:textId="09E2037B" w:rsidR="00807DDD" w:rsidRPr="005F7D13" w:rsidRDefault="00807DDD" w:rsidP="00747DC4">
      <w:pPr>
        <w:pStyle w:val="af5"/>
        <w:numPr>
          <w:ilvl w:val="0"/>
          <w:numId w:val="102"/>
        </w:numPr>
        <w:spacing w:after="160" w:line="360" w:lineRule="auto"/>
        <w:rPr>
          <w:rFonts w:ascii="David" w:hAnsi="David"/>
          <w:szCs w:val="24"/>
          <w:rtl/>
        </w:rPr>
      </w:pPr>
      <w:r w:rsidRPr="005F7D13">
        <w:rPr>
          <w:rFonts w:ascii="David" w:hAnsi="David" w:hint="eastAsia"/>
          <w:szCs w:val="24"/>
          <w:rtl/>
        </w:rPr>
        <w:t>מערכת</w:t>
      </w:r>
      <w:r w:rsidRPr="005F7D13">
        <w:rPr>
          <w:rFonts w:ascii="David" w:hAnsi="David"/>
          <w:szCs w:val="24"/>
          <w:rtl/>
        </w:rPr>
        <w:t xml:space="preserve"> ייצור, אגירה וצריכה מחייבת מערכת ניהול כוללת ברמה יישובית כתנאי הכרחי להבטחת חוסן אנרגטי</w:t>
      </w:r>
      <w:r w:rsidR="00410F2E">
        <w:rPr>
          <w:rFonts w:ascii="David" w:hAnsi="David" w:hint="cs"/>
          <w:szCs w:val="24"/>
          <w:rtl/>
        </w:rPr>
        <w:t>.</w:t>
      </w:r>
      <w:r w:rsidRPr="005F7D13">
        <w:rPr>
          <w:rFonts w:ascii="David" w:hAnsi="David"/>
          <w:szCs w:val="24"/>
          <w:rtl/>
        </w:rPr>
        <w:t xml:space="preserve"> </w:t>
      </w:r>
    </w:p>
    <w:p w14:paraId="7F558DEA" w14:textId="77777777" w:rsidR="00807DDD" w:rsidRPr="005F7D13" w:rsidRDefault="00807DDD" w:rsidP="00B07A7E">
      <w:pPr>
        <w:pStyle w:val="af5"/>
        <w:numPr>
          <w:ilvl w:val="1"/>
          <w:numId w:val="100"/>
        </w:numPr>
        <w:spacing w:after="160" w:line="360" w:lineRule="auto"/>
        <w:rPr>
          <w:rFonts w:ascii="David" w:hAnsi="David"/>
          <w:szCs w:val="24"/>
        </w:rPr>
      </w:pPr>
      <w:r w:rsidRPr="005F7D13">
        <w:rPr>
          <w:rFonts w:ascii="David" w:hAnsi="David" w:hint="eastAsia"/>
          <w:szCs w:val="24"/>
          <w:rtl/>
        </w:rPr>
        <w:t>מתווה</w:t>
      </w:r>
      <w:r w:rsidRPr="005F7D13">
        <w:rPr>
          <w:rFonts w:ascii="David" w:hAnsi="David"/>
          <w:szCs w:val="24"/>
          <w:rtl/>
        </w:rPr>
        <w:t xml:space="preserve"> לתכנון </w:t>
      </w:r>
    </w:p>
    <w:p w14:paraId="10324C50" w14:textId="77777777" w:rsidR="00807DDD" w:rsidRPr="005F7D13" w:rsidRDefault="00807DDD" w:rsidP="00807DDD">
      <w:pPr>
        <w:pStyle w:val="af5"/>
        <w:spacing w:line="360" w:lineRule="auto"/>
        <w:ind w:left="1120"/>
        <w:rPr>
          <w:rFonts w:ascii="David" w:hAnsi="David"/>
          <w:szCs w:val="24"/>
          <w:rtl/>
        </w:rPr>
      </w:pPr>
      <w:r w:rsidRPr="005F7D13">
        <w:rPr>
          <w:rFonts w:ascii="David" w:hAnsi="David" w:hint="eastAsia"/>
          <w:szCs w:val="24"/>
          <w:rtl/>
        </w:rPr>
        <w:t>תכנון</w:t>
      </w:r>
      <w:r w:rsidRPr="005F7D13">
        <w:rPr>
          <w:rFonts w:ascii="David" w:hAnsi="David"/>
          <w:szCs w:val="24"/>
          <w:rtl/>
        </w:rPr>
        <w:t xml:space="preserve"> מערכת החשמל יישובית חייב לכלול בחינה של הנושאים הבאים לפחות: </w:t>
      </w:r>
    </w:p>
    <w:p w14:paraId="74A647BD" w14:textId="1600108A" w:rsidR="00807DDD" w:rsidRPr="005F7D13" w:rsidRDefault="00807DDD" w:rsidP="00B07A7E">
      <w:pPr>
        <w:pStyle w:val="af5"/>
        <w:numPr>
          <w:ilvl w:val="0"/>
          <w:numId w:val="103"/>
        </w:numPr>
        <w:spacing w:after="160" w:line="360" w:lineRule="auto"/>
        <w:rPr>
          <w:rFonts w:ascii="David" w:hAnsi="David"/>
          <w:szCs w:val="24"/>
        </w:rPr>
      </w:pPr>
      <w:r w:rsidRPr="005F7D13">
        <w:rPr>
          <w:rFonts w:ascii="David" w:hAnsi="David" w:hint="eastAsia"/>
          <w:szCs w:val="24"/>
          <w:rtl/>
        </w:rPr>
        <w:t>שיא</w:t>
      </w:r>
      <w:r w:rsidRPr="005F7D13">
        <w:rPr>
          <w:rFonts w:ascii="David" w:hAnsi="David"/>
          <w:szCs w:val="24"/>
          <w:rtl/>
        </w:rPr>
        <w:t xml:space="preserve"> הביקוש של צריכת החשמל בשעות אופייניות (לפי עונות השנה, ימי השבוע, שעות ביימה)</w:t>
      </w:r>
      <w:r w:rsidR="00410F2E">
        <w:rPr>
          <w:rFonts w:ascii="David" w:hAnsi="David" w:hint="cs"/>
          <w:szCs w:val="24"/>
          <w:rtl/>
        </w:rPr>
        <w:t>.</w:t>
      </w:r>
      <w:r w:rsidRPr="005F7D13">
        <w:rPr>
          <w:rFonts w:ascii="David" w:hAnsi="David"/>
          <w:szCs w:val="24"/>
          <w:rtl/>
        </w:rPr>
        <w:t xml:space="preserve"> </w:t>
      </w:r>
    </w:p>
    <w:p w14:paraId="2A1B2415" w14:textId="4153DD99" w:rsidR="00807DDD" w:rsidRPr="005F7D13" w:rsidRDefault="00807DDD" w:rsidP="004E523C">
      <w:pPr>
        <w:pStyle w:val="af5"/>
        <w:numPr>
          <w:ilvl w:val="0"/>
          <w:numId w:val="103"/>
        </w:numPr>
        <w:spacing w:after="160" w:line="360" w:lineRule="auto"/>
        <w:rPr>
          <w:rFonts w:ascii="David" w:hAnsi="David"/>
          <w:szCs w:val="24"/>
        </w:rPr>
      </w:pPr>
      <w:r w:rsidRPr="005F7D13">
        <w:rPr>
          <w:rFonts w:ascii="David" w:hAnsi="David" w:hint="eastAsia"/>
          <w:szCs w:val="24"/>
          <w:rtl/>
        </w:rPr>
        <w:t>גודל</w:t>
      </w:r>
      <w:r w:rsidRPr="005F7D13">
        <w:rPr>
          <w:rFonts w:ascii="David" w:hAnsi="David"/>
          <w:szCs w:val="24"/>
          <w:rtl/>
        </w:rPr>
        <w:t xml:space="preserve"> חיבורי החשמל קיימים ובחינת הצורך בהתאמתם, במיוחד אצל ספקים היסטוריים ברמה יישובית</w:t>
      </w:r>
      <w:r w:rsidR="00410F2E">
        <w:rPr>
          <w:rFonts w:ascii="David" w:hAnsi="David" w:hint="cs"/>
          <w:szCs w:val="24"/>
          <w:rtl/>
        </w:rPr>
        <w:t>.</w:t>
      </w:r>
      <w:r w:rsidRPr="005F7D13">
        <w:rPr>
          <w:rFonts w:ascii="David" w:hAnsi="David"/>
          <w:szCs w:val="24"/>
          <w:rtl/>
        </w:rPr>
        <w:t xml:space="preserve"> </w:t>
      </w:r>
    </w:p>
    <w:p w14:paraId="6E440E5F" w14:textId="1DDB57E9" w:rsidR="00807DDD" w:rsidRPr="005F7D13" w:rsidRDefault="00807DDD" w:rsidP="006E09F1">
      <w:pPr>
        <w:pStyle w:val="af5"/>
        <w:numPr>
          <w:ilvl w:val="0"/>
          <w:numId w:val="103"/>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פיזי וחשמלי של הטמנת רשת עילית מתח גבוה, רשת עילית מתח נמוך, שנאים על העמודים, חיבורי חשמל לצרכנים, חיבורי חשמל מחח"י</w:t>
      </w:r>
      <w:r w:rsidR="00410F2E">
        <w:rPr>
          <w:rFonts w:ascii="David" w:hAnsi="David" w:hint="cs"/>
          <w:szCs w:val="24"/>
          <w:rtl/>
        </w:rPr>
        <w:t>.</w:t>
      </w:r>
      <w:r w:rsidRPr="005F7D13">
        <w:rPr>
          <w:rFonts w:ascii="David" w:hAnsi="David"/>
          <w:szCs w:val="24"/>
          <w:rtl/>
        </w:rPr>
        <w:t xml:space="preserve"> </w:t>
      </w:r>
    </w:p>
    <w:p w14:paraId="43E83D0F" w14:textId="42C99642"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בחינת</w:t>
      </w:r>
      <w:r w:rsidRPr="005F7D13">
        <w:rPr>
          <w:rFonts w:ascii="David" w:hAnsi="David"/>
          <w:szCs w:val="24"/>
          <w:rtl/>
        </w:rPr>
        <w:t xml:space="preserve"> פוטנציאל לייצור אנרגיה במתקני </w:t>
      </w:r>
      <w:r w:rsidRPr="005F7D13">
        <w:rPr>
          <w:rFonts w:ascii="David" w:hAnsi="David"/>
          <w:szCs w:val="24"/>
        </w:rPr>
        <w:t>PV</w:t>
      </w:r>
      <w:r w:rsidRPr="005F7D13">
        <w:rPr>
          <w:rFonts w:ascii="David" w:hAnsi="David"/>
          <w:szCs w:val="24"/>
          <w:rtl/>
        </w:rPr>
        <w:t>, פריסתם ומתווה לשילובם ברשת בהתאם לתנאי ההספקה (רשת מחלק יישובי או רשת חח"י), כולל שילוב מערכות קיימות</w:t>
      </w:r>
      <w:r w:rsidR="00410F2E">
        <w:rPr>
          <w:rFonts w:ascii="David" w:hAnsi="David" w:hint="cs"/>
          <w:szCs w:val="24"/>
          <w:rtl/>
        </w:rPr>
        <w:t>.</w:t>
      </w:r>
      <w:r w:rsidRPr="00550A4B">
        <w:rPr>
          <w:rFonts w:ascii="David" w:hAnsi="David"/>
          <w:szCs w:val="24"/>
          <w:rtl/>
        </w:rPr>
        <w:t xml:space="preserve"> </w:t>
      </w:r>
    </w:p>
    <w:p w14:paraId="3F7B4DAD" w14:textId="40D75A33"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בחינה</w:t>
      </w:r>
      <w:r w:rsidRPr="005F7D13">
        <w:rPr>
          <w:rFonts w:ascii="David" w:hAnsi="David"/>
          <w:szCs w:val="24"/>
          <w:rtl/>
        </w:rPr>
        <w:t xml:space="preserve"> ושילוב מערכת החשמל מתקני ייצור מדלקים פוסיליים, קיימים ומתוכננים: גנרטורים חרום, מנועי ייצור חשמל מגז טבעי, מתקני ייצור מביו גז</w:t>
      </w:r>
      <w:r w:rsidR="00410F2E">
        <w:rPr>
          <w:rFonts w:ascii="David" w:hAnsi="David" w:hint="cs"/>
          <w:szCs w:val="24"/>
          <w:rtl/>
        </w:rPr>
        <w:t>.</w:t>
      </w:r>
      <w:r w:rsidRPr="00550A4B">
        <w:rPr>
          <w:rFonts w:ascii="David" w:hAnsi="David"/>
          <w:szCs w:val="24"/>
          <w:rtl/>
        </w:rPr>
        <w:t xml:space="preserve"> </w:t>
      </w:r>
    </w:p>
    <w:p w14:paraId="785FCEE5" w14:textId="7E156F7D"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חשמלי ופריסה פיזית של מערכות אגירה בסוללות, כולל חיבורם לרשת</w:t>
      </w:r>
      <w:r w:rsidR="00410F2E">
        <w:rPr>
          <w:rFonts w:ascii="David" w:hAnsi="David" w:hint="cs"/>
          <w:szCs w:val="24"/>
          <w:rtl/>
        </w:rPr>
        <w:t>.</w:t>
      </w:r>
      <w:r w:rsidRPr="005F7D13">
        <w:rPr>
          <w:rFonts w:ascii="David" w:hAnsi="David"/>
          <w:szCs w:val="24"/>
          <w:rtl/>
        </w:rPr>
        <w:t xml:space="preserve"> </w:t>
      </w:r>
    </w:p>
    <w:p w14:paraId="0E911A5C" w14:textId="524D8B6A"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כל</w:t>
      </w:r>
      <w:r w:rsidRPr="005F7D13">
        <w:rPr>
          <w:rFonts w:ascii="David" w:hAnsi="David"/>
          <w:szCs w:val="24"/>
          <w:rtl/>
        </w:rPr>
        <w:t xml:space="preserve"> מערכת אגירה חייבת להיות מתוכננת עם מערכת ניהול אגירה</w:t>
      </w:r>
      <w:r w:rsidR="00410F2E">
        <w:rPr>
          <w:rFonts w:ascii="David" w:hAnsi="David" w:hint="cs"/>
          <w:szCs w:val="24"/>
          <w:rtl/>
        </w:rPr>
        <w:t>.</w:t>
      </w:r>
      <w:r w:rsidRPr="005F7D13">
        <w:rPr>
          <w:rFonts w:ascii="David" w:hAnsi="David"/>
          <w:szCs w:val="24"/>
          <w:rtl/>
        </w:rPr>
        <w:t xml:space="preserve"> </w:t>
      </w:r>
    </w:p>
    <w:p w14:paraId="6FACF5F0" w14:textId="0D262CFA"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חישוב</w:t>
      </w:r>
      <w:r w:rsidRPr="005F7D13">
        <w:rPr>
          <w:rFonts w:ascii="David" w:hAnsi="David"/>
          <w:szCs w:val="24"/>
          <w:rtl/>
        </w:rPr>
        <w:t xml:space="preserve"> נתונים חשמליים של עבודה במצבי תפעול שונים של מערכת החשמל: עבודה בשגרה, עבודה בניתוק הספקה מהרשת, כולל בשעות עם או בלי ייצור </w:t>
      </w:r>
      <w:r w:rsidRPr="005F7D13">
        <w:rPr>
          <w:rFonts w:ascii="David" w:hAnsi="David"/>
          <w:szCs w:val="24"/>
        </w:rPr>
        <w:t>PV</w:t>
      </w:r>
      <w:r w:rsidRPr="005F7D13">
        <w:rPr>
          <w:rFonts w:ascii="David" w:hAnsi="David"/>
          <w:szCs w:val="24"/>
          <w:rtl/>
        </w:rPr>
        <w:t xml:space="preserve"> ובכל מקרה הספקת החשמל סדירה לצרכנים חיוניים</w:t>
      </w:r>
      <w:r w:rsidR="00410F2E">
        <w:rPr>
          <w:rFonts w:ascii="David" w:hAnsi="David" w:hint="cs"/>
          <w:szCs w:val="24"/>
          <w:rtl/>
        </w:rPr>
        <w:t>.</w:t>
      </w:r>
    </w:p>
    <w:p w14:paraId="5963F312" w14:textId="6AECA9C2"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מערכת</w:t>
      </w:r>
      <w:r w:rsidRPr="005F7D13">
        <w:rPr>
          <w:rFonts w:ascii="David" w:hAnsi="David"/>
          <w:szCs w:val="24"/>
          <w:rtl/>
        </w:rPr>
        <w:t xml:space="preserve"> ניהול אנרגיה יישובית המאפשרת ניהול אנרגיה בהתאם למצבי תפעול לעיל, תנאי הכרחי ליישובים עם רשת של מחלק היסטורי ובמידת האפשר ל</w:t>
      </w:r>
      <w:r w:rsidR="00410F2E">
        <w:rPr>
          <w:rFonts w:ascii="David" w:hAnsi="David"/>
          <w:szCs w:val="24"/>
          <w:rtl/>
        </w:rPr>
        <w:t>יישובים עם רשת באחריותה של חח"י</w:t>
      </w:r>
      <w:r w:rsidR="00410F2E">
        <w:rPr>
          <w:rFonts w:ascii="David" w:hAnsi="David" w:hint="cs"/>
          <w:szCs w:val="24"/>
          <w:rtl/>
        </w:rPr>
        <w:t>.</w:t>
      </w:r>
    </w:p>
    <w:p w14:paraId="6A70CF2E" w14:textId="20C57045"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תאום</w:t>
      </w:r>
      <w:r w:rsidRPr="005F7D13">
        <w:rPr>
          <w:rFonts w:ascii="David" w:hAnsi="David"/>
          <w:szCs w:val="24"/>
          <w:rtl/>
        </w:rPr>
        <w:t xml:space="preserve"> תשתיות ותאום מערכת החשמל עם כל הגרמים הנדרשים</w:t>
      </w:r>
      <w:r w:rsidR="00410F2E">
        <w:rPr>
          <w:rFonts w:ascii="David" w:hAnsi="David" w:hint="cs"/>
          <w:szCs w:val="24"/>
          <w:rtl/>
        </w:rPr>
        <w:t>.</w:t>
      </w:r>
      <w:r w:rsidRPr="005F7D13">
        <w:rPr>
          <w:rFonts w:ascii="David" w:hAnsi="David"/>
          <w:szCs w:val="24"/>
          <w:rtl/>
        </w:rPr>
        <w:t xml:space="preserve"> </w:t>
      </w:r>
    </w:p>
    <w:p w14:paraId="04C90928" w14:textId="09C9C61C"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הכנת</w:t>
      </w:r>
      <w:r w:rsidRPr="005F7D13">
        <w:rPr>
          <w:rFonts w:ascii="David" w:hAnsi="David"/>
          <w:szCs w:val="24"/>
          <w:rtl/>
        </w:rPr>
        <w:t xml:space="preserve"> מפרטים ותכנון לביצוע, כולל כתבי כמויות</w:t>
      </w:r>
      <w:r w:rsidR="00410F2E">
        <w:rPr>
          <w:rFonts w:ascii="David" w:hAnsi="David" w:hint="cs"/>
          <w:szCs w:val="24"/>
          <w:rtl/>
        </w:rPr>
        <w:t>.</w:t>
      </w:r>
      <w:r w:rsidRPr="005F7D13">
        <w:rPr>
          <w:rFonts w:ascii="David" w:hAnsi="David"/>
          <w:szCs w:val="24"/>
          <w:rtl/>
        </w:rPr>
        <w:t xml:space="preserve"> </w:t>
      </w:r>
    </w:p>
    <w:p w14:paraId="2F70F728" w14:textId="516E7071" w:rsidR="00807DDD" w:rsidRPr="005F7D13" w:rsidRDefault="00807DDD" w:rsidP="00747DC4">
      <w:pPr>
        <w:pStyle w:val="af5"/>
        <w:numPr>
          <w:ilvl w:val="0"/>
          <w:numId w:val="103"/>
        </w:numPr>
        <w:spacing w:after="160" w:line="360" w:lineRule="auto"/>
        <w:rPr>
          <w:rFonts w:ascii="David" w:hAnsi="David"/>
          <w:szCs w:val="24"/>
        </w:rPr>
      </w:pPr>
      <w:r w:rsidRPr="005F7D13">
        <w:rPr>
          <w:rFonts w:ascii="David" w:hAnsi="David" w:hint="eastAsia"/>
          <w:szCs w:val="24"/>
          <w:rtl/>
        </w:rPr>
        <w:t>הכנת</w:t>
      </w:r>
      <w:r w:rsidRPr="005F7D13">
        <w:rPr>
          <w:rFonts w:ascii="David" w:hAnsi="David"/>
          <w:szCs w:val="24"/>
          <w:rtl/>
        </w:rPr>
        <w:t xml:space="preserve"> אומדני עלויות כולל אומדני עלויות בהזמנת עבודות ברשת חח"י</w:t>
      </w:r>
      <w:r w:rsidR="00410F2E">
        <w:rPr>
          <w:rFonts w:ascii="David" w:hAnsi="David" w:hint="cs"/>
          <w:szCs w:val="24"/>
          <w:rtl/>
        </w:rPr>
        <w:t>.</w:t>
      </w:r>
      <w:r w:rsidRPr="00550A4B">
        <w:rPr>
          <w:rFonts w:ascii="David" w:hAnsi="David"/>
          <w:szCs w:val="24"/>
          <w:rtl/>
        </w:rPr>
        <w:t xml:space="preserve"> </w:t>
      </w:r>
    </w:p>
    <w:p w14:paraId="2CEDCB3A" w14:textId="77777777" w:rsidR="00807DDD" w:rsidRPr="005F7D13" w:rsidRDefault="00807DDD" w:rsidP="00B07A7E">
      <w:pPr>
        <w:pStyle w:val="af5"/>
        <w:numPr>
          <w:ilvl w:val="0"/>
          <w:numId w:val="100"/>
        </w:numPr>
        <w:spacing w:after="160" w:line="360" w:lineRule="auto"/>
        <w:rPr>
          <w:rFonts w:ascii="David" w:hAnsi="David"/>
          <w:b/>
          <w:bCs/>
          <w:szCs w:val="24"/>
        </w:rPr>
      </w:pPr>
      <w:r w:rsidRPr="005F7D13">
        <w:rPr>
          <w:rFonts w:ascii="David" w:hAnsi="David" w:hint="eastAsia"/>
          <w:b/>
          <w:bCs/>
          <w:szCs w:val="24"/>
          <w:rtl/>
        </w:rPr>
        <w:t>תוצרים</w:t>
      </w:r>
      <w:r w:rsidRPr="005F7D13">
        <w:rPr>
          <w:rFonts w:ascii="David" w:hAnsi="David"/>
          <w:b/>
          <w:bCs/>
          <w:szCs w:val="24"/>
          <w:rtl/>
        </w:rPr>
        <w:t xml:space="preserve"> </w:t>
      </w:r>
    </w:p>
    <w:p w14:paraId="399A3F0C" w14:textId="77777777" w:rsidR="00807DDD" w:rsidRPr="005F7D13" w:rsidRDefault="00807DDD" w:rsidP="00807DDD">
      <w:pPr>
        <w:pStyle w:val="af5"/>
        <w:spacing w:line="360" w:lineRule="auto"/>
        <w:rPr>
          <w:rFonts w:ascii="David" w:hAnsi="David"/>
          <w:szCs w:val="24"/>
          <w:rtl/>
        </w:rPr>
      </w:pPr>
      <w:r w:rsidRPr="005F7D13">
        <w:rPr>
          <w:rFonts w:ascii="David" w:hAnsi="David" w:hint="eastAsia"/>
          <w:szCs w:val="24"/>
          <w:rtl/>
        </w:rPr>
        <w:t>להלן</w:t>
      </w:r>
      <w:r w:rsidRPr="005F7D13">
        <w:rPr>
          <w:rFonts w:ascii="David" w:hAnsi="David"/>
          <w:szCs w:val="24"/>
          <w:rtl/>
        </w:rPr>
        <w:t xml:space="preserve"> תוצרי תכנון הנדרשים: </w:t>
      </w:r>
    </w:p>
    <w:p w14:paraId="6D717411" w14:textId="2709A2FA" w:rsidR="00807DDD" w:rsidRPr="005F7D13" w:rsidRDefault="00807DDD" w:rsidP="00B07A7E">
      <w:pPr>
        <w:pStyle w:val="af5"/>
        <w:numPr>
          <w:ilvl w:val="0"/>
          <w:numId w:val="104"/>
        </w:numPr>
        <w:spacing w:after="160" w:line="360" w:lineRule="auto"/>
        <w:rPr>
          <w:rFonts w:ascii="David" w:hAnsi="David"/>
          <w:b/>
          <w:bCs/>
          <w:szCs w:val="24"/>
        </w:rPr>
      </w:pPr>
      <w:r w:rsidRPr="005F7D13">
        <w:rPr>
          <w:rFonts w:ascii="David" w:hAnsi="David" w:hint="eastAsia"/>
          <w:szCs w:val="24"/>
          <w:rtl/>
        </w:rPr>
        <w:t>תיאור</w:t>
      </w:r>
      <w:r w:rsidRPr="005F7D13">
        <w:rPr>
          <w:rFonts w:ascii="David" w:hAnsi="David"/>
          <w:szCs w:val="24"/>
          <w:rtl/>
        </w:rPr>
        <w:t xml:space="preserve"> מצב קיים, כולל סכמה חד קווית או סכמה הספקה קיימת ונתונים חשמליים קיימים</w:t>
      </w:r>
      <w:r w:rsidR="00410F2E">
        <w:rPr>
          <w:rFonts w:ascii="David" w:hAnsi="David" w:hint="cs"/>
          <w:szCs w:val="24"/>
          <w:rtl/>
        </w:rPr>
        <w:t>.</w:t>
      </w:r>
      <w:r w:rsidRPr="005F7D13">
        <w:rPr>
          <w:rFonts w:ascii="David" w:hAnsi="David"/>
          <w:szCs w:val="24"/>
          <w:rtl/>
        </w:rPr>
        <w:t xml:space="preserve"> </w:t>
      </w:r>
    </w:p>
    <w:p w14:paraId="347E9FAC" w14:textId="145E15F0" w:rsidR="00807DDD" w:rsidRPr="005F7D13" w:rsidRDefault="00807DDD" w:rsidP="004E523C">
      <w:pPr>
        <w:pStyle w:val="af5"/>
        <w:numPr>
          <w:ilvl w:val="0"/>
          <w:numId w:val="104"/>
        </w:numPr>
        <w:spacing w:after="160" w:line="360" w:lineRule="auto"/>
        <w:rPr>
          <w:rFonts w:ascii="David" w:hAnsi="David"/>
          <w:b/>
          <w:bCs/>
          <w:szCs w:val="24"/>
        </w:rPr>
      </w:pPr>
      <w:r w:rsidRPr="005F7D13">
        <w:rPr>
          <w:rFonts w:ascii="David" w:hAnsi="David" w:hint="eastAsia"/>
          <w:szCs w:val="24"/>
          <w:rtl/>
        </w:rPr>
        <w:t>סכמה</w:t>
      </w:r>
      <w:r w:rsidRPr="005F7D13">
        <w:rPr>
          <w:rFonts w:ascii="David" w:hAnsi="David"/>
          <w:szCs w:val="24"/>
          <w:rtl/>
        </w:rPr>
        <w:t xml:space="preserve"> חשמלית חד קווית מתוכננת או במקרה של רשת חח"י – סכמה הספקה מתוכננת עם נתונים חשמליים</w:t>
      </w:r>
      <w:r w:rsidR="00410F2E">
        <w:rPr>
          <w:rFonts w:ascii="David" w:hAnsi="David" w:hint="cs"/>
          <w:szCs w:val="24"/>
          <w:rtl/>
        </w:rPr>
        <w:t>.</w:t>
      </w:r>
      <w:r w:rsidRPr="005F7D13">
        <w:rPr>
          <w:rFonts w:ascii="David" w:hAnsi="David"/>
          <w:szCs w:val="24"/>
          <w:rtl/>
        </w:rPr>
        <w:t xml:space="preserve"> </w:t>
      </w:r>
    </w:p>
    <w:p w14:paraId="78C047BF" w14:textId="0D085EB1" w:rsidR="00807DDD" w:rsidRPr="005F7D13" w:rsidRDefault="00807DDD" w:rsidP="006E09F1">
      <w:pPr>
        <w:pStyle w:val="af5"/>
        <w:numPr>
          <w:ilvl w:val="0"/>
          <w:numId w:val="104"/>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תוואי ושינויים ברשת החשמל</w:t>
      </w:r>
      <w:r w:rsidR="00410F2E">
        <w:rPr>
          <w:rFonts w:ascii="David" w:hAnsi="David" w:hint="cs"/>
          <w:szCs w:val="24"/>
          <w:rtl/>
        </w:rPr>
        <w:t>.</w:t>
      </w:r>
      <w:r w:rsidRPr="005F7D13">
        <w:rPr>
          <w:rFonts w:ascii="David" w:hAnsi="David"/>
          <w:szCs w:val="24"/>
          <w:rtl/>
        </w:rPr>
        <w:t xml:space="preserve"> </w:t>
      </w:r>
    </w:p>
    <w:p w14:paraId="038D686C" w14:textId="24EE9EEE"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שיא</w:t>
      </w:r>
      <w:r w:rsidRPr="005F7D13">
        <w:rPr>
          <w:rFonts w:ascii="David" w:hAnsi="David"/>
          <w:szCs w:val="24"/>
          <w:rtl/>
        </w:rPr>
        <w:t xml:space="preserve"> ביקוש מתוכנן בשגרה וגודל חיבורים מהרשת</w:t>
      </w:r>
      <w:r w:rsidR="00410F2E">
        <w:rPr>
          <w:rFonts w:ascii="David" w:hAnsi="David" w:hint="cs"/>
          <w:szCs w:val="24"/>
          <w:rtl/>
        </w:rPr>
        <w:t>.</w:t>
      </w:r>
      <w:r w:rsidRPr="005F7D13">
        <w:rPr>
          <w:rFonts w:ascii="David" w:hAnsi="David"/>
          <w:szCs w:val="24"/>
          <w:rtl/>
        </w:rPr>
        <w:t xml:space="preserve"> </w:t>
      </w:r>
    </w:p>
    <w:p w14:paraId="62EB986D" w14:textId="578E83AB" w:rsidR="00807DDD" w:rsidRPr="005F7D13" w:rsidRDefault="00807DDD" w:rsidP="00747DC4">
      <w:pPr>
        <w:pStyle w:val="af5"/>
        <w:numPr>
          <w:ilvl w:val="0"/>
          <w:numId w:val="104"/>
        </w:numPr>
        <w:spacing w:after="160" w:line="360" w:lineRule="auto"/>
        <w:rPr>
          <w:rFonts w:ascii="David" w:hAnsi="David"/>
          <w:szCs w:val="24"/>
        </w:rPr>
      </w:pPr>
      <w:r w:rsidRPr="005F7D13">
        <w:rPr>
          <w:rFonts w:ascii="David" w:hAnsi="David" w:hint="eastAsia"/>
          <w:szCs w:val="24"/>
          <w:rtl/>
        </w:rPr>
        <w:t>היקף</w:t>
      </w:r>
      <w:r w:rsidRPr="005F7D13">
        <w:rPr>
          <w:rFonts w:ascii="David" w:hAnsi="David"/>
          <w:szCs w:val="24"/>
          <w:rtl/>
        </w:rPr>
        <w:t xml:space="preserve"> ייצור שנתי של אנרגיה מתחדשת </w:t>
      </w:r>
      <w:r w:rsidRPr="005F7D13">
        <w:rPr>
          <w:rFonts w:ascii="David" w:hAnsi="David"/>
          <w:szCs w:val="24"/>
        </w:rPr>
        <w:t>PV</w:t>
      </w:r>
      <w:r w:rsidR="00410F2E">
        <w:rPr>
          <w:rFonts w:ascii="David" w:hAnsi="David" w:hint="cs"/>
          <w:szCs w:val="24"/>
          <w:rtl/>
        </w:rPr>
        <w:t>.</w:t>
      </w:r>
    </w:p>
    <w:p w14:paraId="03437959" w14:textId="7EC22AA8" w:rsidR="00807DDD" w:rsidRPr="005F7D13" w:rsidRDefault="00807DDD" w:rsidP="00747DC4">
      <w:pPr>
        <w:pStyle w:val="af5"/>
        <w:numPr>
          <w:ilvl w:val="0"/>
          <w:numId w:val="104"/>
        </w:numPr>
        <w:spacing w:after="160" w:line="360" w:lineRule="auto"/>
        <w:rPr>
          <w:rFonts w:ascii="David" w:hAnsi="David"/>
          <w:szCs w:val="24"/>
        </w:rPr>
      </w:pPr>
      <w:r w:rsidRPr="005F7D13">
        <w:rPr>
          <w:rFonts w:ascii="David" w:hAnsi="David" w:hint="eastAsia"/>
          <w:szCs w:val="24"/>
          <w:rtl/>
        </w:rPr>
        <w:t>סכמה</w:t>
      </w:r>
      <w:r w:rsidRPr="005F7D13">
        <w:rPr>
          <w:rFonts w:ascii="David" w:hAnsi="David"/>
          <w:szCs w:val="24"/>
          <w:rtl/>
        </w:rPr>
        <w:t xml:space="preserve"> הספקה ונתונים חשמליים של הספקה במשבר/דחק</w:t>
      </w:r>
      <w:r w:rsidR="00410F2E">
        <w:rPr>
          <w:rFonts w:ascii="David" w:hAnsi="David" w:hint="cs"/>
          <w:szCs w:val="24"/>
          <w:rtl/>
        </w:rPr>
        <w:t>.</w:t>
      </w:r>
      <w:r w:rsidRPr="00550A4B">
        <w:rPr>
          <w:rFonts w:ascii="David" w:hAnsi="David"/>
          <w:szCs w:val="24"/>
          <w:rtl/>
        </w:rPr>
        <w:t xml:space="preserve"> </w:t>
      </w:r>
    </w:p>
    <w:p w14:paraId="4E930673" w14:textId="34988CC3"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מפרט</w:t>
      </w:r>
      <w:r w:rsidRPr="005F7D13">
        <w:rPr>
          <w:rFonts w:ascii="David" w:hAnsi="David"/>
          <w:szCs w:val="24"/>
          <w:rtl/>
        </w:rPr>
        <w:t xml:space="preserve"> מתקני הייצור מתוכננים </w:t>
      </w:r>
      <w:r w:rsidRPr="005F7D13">
        <w:rPr>
          <w:rFonts w:ascii="David" w:hAnsi="David"/>
          <w:szCs w:val="24"/>
        </w:rPr>
        <w:t>PV</w:t>
      </w:r>
      <w:r w:rsidR="00410F2E">
        <w:rPr>
          <w:rFonts w:ascii="David" w:hAnsi="David" w:hint="cs"/>
          <w:szCs w:val="24"/>
          <w:rtl/>
        </w:rPr>
        <w:t>.</w:t>
      </w:r>
      <w:r w:rsidRPr="005F7D13">
        <w:rPr>
          <w:rFonts w:ascii="David" w:hAnsi="David"/>
          <w:szCs w:val="24"/>
          <w:rtl/>
        </w:rPr>
        <w:t xml:space="preserve"> </w:t>
      </w:r>
    </w:p>
    <w:p w14:paraId="796B4FAE" w14:textId="3A334BC4"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מפרט</w:t>
      </w:r>
      <w:r w:rsidRPr="005F7D13">
        <w:rPr>
          <w:rFonts w:ascii="David" w:hAnsi="David"/>
          <w:szCs w:val="24"/>
          <w:rtl/>
        </w:rPr>
        <w:t xml:space="preserve"> מתקני אגירה מתוכננים</w:t>
      </w:r>
      <w:r w:rsidR="00410F2E">
        <w:rPr>
          <w:rFonts w:ascii="David" w:hAnsi="David" w:hint="cs"/>
          <w:szCs w:val="24"/>
          <w:rtl/>
        </w:rPr>
        <w:t>.</w:t>
      </w:r>
      <w:r w:rsidRPr="005F7D13">
        <w:rPr>
          <w:rFonts w:ascii="David" w:hAnsi="David"/>
          <w:szCs w:val="24"/>
          <w:rtl/>
        </w:rPr>
        <w:t xml:space="preserve"> </w:t>
      </w:r>
    </w:p>
    <w:p w14:paraId="24DCB841" w14:textId="063CE093"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כתבי</w:t>
      </w:r>
      <w:r w:rsidRPr="005F7D13">
        <w:rPr>
          <w:rFonts w:ascii="David" w:hAnsi="David"/>
          <w:szCs w:val="24"/>
          <w:rtl/>
        </w:rPr>
        <w:t xml:space="preserve"> כמויות לכל מרכיבי התכנון</w:t>
      </w:r>
      <w:r w:rsidR="00410F2E">
        <w:rPr>
          <w:rFonts w:ascii="David" w:hAnsi="David" w:hint="cs"/>
          <w:szCs w:val="24"/>
          <w:rtl/>
        </w:rPr>
        <w:t>.</w:t>
      </w:r>
      <w:r w:rsidRPr="005F7D13">
        <w:rPr>
          <w:rFonts w:ascii="David" w:hAnsi="David"/>
          <w:szCs w:val="24"/>
          <w:rtl/>
        </w:rPr>
        <w:t xml:space="preserve"> </w:t>
      </w:r>
    </w:p>
    <w:p w14:paraId="42955AC6" w14:textId="47F9F87C" w:rsidR="00807DDD" w:rsidRPr="005F7D13" w:rsidRDefault="00807DDD" w:rsidP="00747DC4">
      <w:pPr>
        <w:pStyle w:val="af5"/>
        <w:numPr>
          <w:ilvl w:val="0"/>
          <w:numId w:val="104"/>
        </w:numPr>
        <w:spacing w:after="160" w:line="360" w:lineRule="auto"/>
        <w:rPr>
          <w:rFonts w:ascii="David" w:hAnsi="David"/>
          <w:b/>
          <w:bCs/>
          <w:szCs w:val="24"/>
        </w:rPr>
      </w:pPr>
      <w:r w:rsidRPr="005F7D13">
        <w:rPr>
          <w:rFonts w:ascii="David" w:hAnsi="David" w:hint="eastAsia"/>
          <w:szCs w:val="24"/>
          <w:rtl/>
        </w:rPr>
        <w:t>אומדן</w:t>
      </w:r>
      <w:r w:rsidRPr="005F7D13">
        <w:rPr>
          <w:rFonts w:ascii="David" w:hAnsi="David"/>
          <w:szCs w:val="24"/>
          <w:rtl/>
        </w:rPr>
        <w:t xml:space="preserve"> עלויות לכל מרכיבי המערכת</w:t>
      </w:r>
      <w:r w:rsidR="00410F2E">
        <w:rPr>
          <w:rFonts w:ascii="David" w:hAnsi="David" w:hint="cs"/>
          <w:szCs w:val="24"/>
          <w:rtl/>
        </w:rPr>
        <w:t>.</w:t>
      </w:r>
      <w:r w:rsidRPr="005F7D13">
        <w:rPr>
          <w:rFonts w:ascii="David" w:hAnsi="David"/>
          <w:szCs w:val="24"/>
          <w:rtl/>
        </w:rPr>
        <w:t xml:space="preserve"> </w:t>
      </w:r>
    </w:p>
    <w:p w14:paraId="763C55D8" w14:textId="6E82D750" w:rsidR="009D2482" w:rsidRDefault="00EC67EA" w:rsidP="009D18E2">
      <w:pPr>
        <w:bidi w:val="0"/>
        <w:rPr>
          <w:rtl/>
        </w:rPr>
      </w:pPr>
      <w:r w:rsidRPr="005F7D13">
        <w:rPr>
          <w:rFonts w:ascii="David" w:eastAsia="Times New Roman" w:hAnsi="David" w:cs="David"/>
          <w:sz w:val="24"/>
          <w:szCs w:val="24"/>
          <w:rtl/>
        </w:rPr>
        <w:br w:type="page"/>
      </w:r>
      <w:bookmarkStart w:id="642" w:name="רשימתישובים"/>
      <w:bookmarkStart w:id="643" w:name="_Toc137652537"/>
      <w:bookmarkStart w:id="644" w:name="_Toc169797275"/>
      <w:bookmarkStart w:id="645" w:name="_Toc174958134"/>
      <w:bookmarkEnd w:id="642"/>
    </w:p>
    <w:p w14:paraId="7EA4BE9C" w14:textId="77777777" w:rsidR="009D2482" w:rsidRDefault="009D2482">
      <w:pPr>
        <w:rPr>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45235D9E" w14:textId="77777777" w:rsidTr="008E49DB">
        <w:trPr>
          <w:trHeight w:val="316"/>
        </w:trPr>
        <w:tc>
          <w:tcPr>
            <w:tcW w:w="8306" w:type="dxa"/>
            <w:tcBorders>
              <w:top w:val="nil"/>
              <w:left w:val="nil"/>
              <w:bottom w:val="nil"/>
              <w:right w:val="nil"/>
            </w:tcBorders>
            <w:shd w:val="clear" w:color="auto" w:fill="D9D9D9"/>
            <w:vAlign w:val="center"/>
            <w:hideMark/>
          </w:tcPr>
          <w:p w14:paraId="5FD68E71" w14:textId="5A801324" w:rsidR="00021916" w:rsidRPr="00550A4B" w:rsidRDefault="00021916" w:rsidP="00CB4D08">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646" w:name="_Toc176693132"/>
            <w:r w:rsidRPr="005F7D13">
              <w:rPr>
                <w:rFonts w:ascii="David" w:eastAsia="Times New Roman" w:hAnsi="David" w:cs="David" w:hint="eastAsia"/>
                <w:sz w:val="24"/>
                <w:szCs w:val="24"/>
                <w:u w:val="single"/>
                <w:rtl/>
                <w:lang w:eastAsia="he-IL"/>
              </w:rPr>
              <w:t>נספח</w:t>
            </w:r>
            <w:r w:rsidRPr="005F7D13">
              <w:rPr>
                <w:rFonts w:ascii="David" w:eastAsia="Times New Roman" w:hAnsi="David" w:cs="David"/>
                <w:sz w:val="24"/>
                <w:szCs w:val="24"/>
                <w:u w:val="single"/>
                <w:rtl/>
                <w:lang w:eastAsia="he-IL"/>
              </w:rPr>
              <w:t xml:space="preserve"> 13 – נוסח התחייבות המשרד</w:t>
            </w:r>
            <w:bookmarkEnd w:id="643"/>
            <w:bookmarkEnd w:id="644"/>
            <w:bookmarkEnd w:id="645"/>
            <w:r w:rsidR="009D3DCA" w:rsidRPr="00125080">
              <w:rPr>
                <w:rFonts w:ascii="David" w:eastAsia="Times New Roman" w:hAnsi="David" w:cs="David"/>
                <w:sz w:val="24"/>
                <w:szCs w:val="24"/>
                <w:u w:val="single"/>
                <w:rtl/>
                <w:lang w:eastAsia="he-IL"/>
              </w:rPr>
              <w:t xml:space="preserve"> (</w:t>
            </w:r>
            <w:r w:rsidR="009D3DCA" w:rsidRPr="00125080">
              <w:rPr>
                <w:rFonts w:ascii="David" w:eastAsia="Times New Roman" w:hAnsi="David" w:cs="David"/>
                <w:sz w:val="24"/>
                <w:szCs w:val="24"/>
                <w:u w:val="single"/>
                <w:lang w:eastAsia="he-IL"/>
              </w:rPr>
              <w:t>K007</w:t>
            </w:r>
            <w:r w:rsidR="009D3DCA" w:rsidRPr="00550A4B">
              <w:rPr>
                <w:rFonts w:ascii="David" w:eastAsia="Times New Roman" w:hAnsi="David" w:cs="David"/>
                <w:sz w:val="24"/>
                <w:szCs w:val="24"/>
                <w:u w:val="single"/>
                <w:rtl/>
                <w:lang w:eastAsia="he-IL"/>
              </w:rPr>
              <w:t xml:space="preserve"> במרכב"ה)</w:t>
            </w:r>
            <w:bookmarkEnd w:id="646"/>
          </w:p>
        </w:tc>
      </w:tr>
    </w:tbl>
    <w:p w14:paraId="646BA4D3" w14:textId="77777777" w:rsidR="007172CC" w:rsidRPr="005F7D13" w:rsidRDefault="007172CC" w:rsidP="00021916">
      <w:pPr>
        <w:widowControl w:val="0"/>
        <w:spacing w:after="0" w:line="360" w:lineRule="auto"/>
        <w:jc w:val="both"/>
        <w:rPr>
          <w:rFonts w:ascii="David" w:eastAsia="Times New Roman" w:hAnsi="David" w:cs="David"/>
          <w:sz w:val="24"/>
          <w:szCs w:val="24"/>
          <w:rtl/>
        </w:rPr>
      </w:pPr>
    </w:p>
    <w:p w14:paraId="0B343592" w14:textId="76B6F897" w:rsidR="00021916" w:rsidRPr="005F7D13" w:rsidRDefault="00021916" w:rsidP="00021916">
      <w:pPr>
        <w:widowControl w:val="0"/>
        <w:spacing w:after="0" w:line="360" w:lineRule="auto"/>
        <w:jc w:val="both"/>
        <w:rPr>
          <w:rFonts w:ascii="David" w:eastAsia="Times New Roman" w:hAnsi="David" w:cs="David"/>
          <w:sz w:val="24"/>
          <w:szCs w:val="24"/>
          <w:rtl/>
        </w:rPr>
      </w:pPr>
      <w:r w:rsidRPr="005F7D13">
        <w:rPr>
          <w:rFonts w:ascii="David" w:eastAsia="Times New Roman" w:hAnsi="David" w:cs="David" w:hint="eastAsia"/>
          <w:sz w:val="24"/>
          <w:szCs w:val="24"/>
          <w:rtl/>
        </w:rPr>
        <w:t>לכבוד</w:t>
      </w:r>
      <w:r w:rsidRPr="005F7D13">
        <w:rPr>
          <w:rFonts w:ascii="David" w:eastAsia="Times New Roman" w:hAnsi="David" w:cs="David"/>
          <w:sz w:val="24"/>
          <w:szCs w:val="24"/>
          <w:rtl/>
        </w:rPr>
        <w:t>:</w:t>
      </w:r>
    </w:p>
    <w:p w14:paraId="6CF7CCD2" w14:textId="77777777" w:rsidR="00021916" w:rsidRPr="005F7D13" w:rsidRDefault="00021916" w:rsidP="00021916">
      <w:pPr>
        <w:widowControl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 xml:space="preserve"> [_____________]</w:t>
      </w:r>
    </w:p>
    <w:p w14:paraId="797989A0" w14:textId="77777777" w:rsidR="00021916" w:rsidRPr="005F7D13" w:rsidRDefault="00021916" w:rsidP="00021916">
      <w:pPr>
        <w:widowControl w:val="0"/>
        <w:spacing w:after="0" w:line="360" w:lineRule="auto"/>
        <w:jc w:val="both"/>
        <w:rPr>
          <w:rFonts w:ascii="David" w:eastAsia="Times New Roman" w:hAnsi="David" w:cs="David"/>
          <w:sz w:val="24"/>
          <w:szCs w:val="24"/>
          <w:rtl/>
        </w:rPr>
      </w:pPr>
    </w:p>
    <w:p w14:paraId="46A1AA59" w14:textId="43FD9365" w:rsidR="00021916" w:rsidRPr="005F7D13" w:rsidRDefault="00021916" w:rsidP="007172CC">
      <w:pPr>
        <w:autoSpaceDE w:val="0"/>
        <w:autoSpaceDN w:val="0"/>
        <w:adjustRightInd w:val="0"/>
        <w:spacing w:line="360" w:lineRule="auto"/>
        <w:jc w:val="center"/>
        <w:rPr>
          <w:rFonts w:ascii="David" w:hAnsi="David" w:cs="David"/>
          <w:b/>
          <w:bCs/>
          <w:sz w:val="24"/>
          <w:szCs w:val="24"/>
          <w:rtl/>
        </w:rPr>
      </w:pPr>
      <w:r w:rsidRPr="005F7D13">
        <w:rPr>
          <w:rFonts w:ascii="David" w:eastAsia="Times New Roman" w:hAnsi="David" w:cs="David" w:hint="eastAsia"/>
          <w:b/>
          <w:bCs/>
          <w:sz w:val="24"/>
          <w:szCs w:val="24"/>
          <w:rtl/>
        </w:rPr>
        <w:t>התחייבות</w:t>
      </w:r>
      <w:r w:rsidRPr="005F7D13">
        <w:rPr>
          <w:rFonts w:ascii="David" w:eastAsia="Times New Roman" w:hAnsi="David" w:cs="David"/>
          <w:b/>
          <w:bCs/>
          <w:sz w:val="24"/>
          <w:szCs w:val="24"/>
          <w:rtl/>
        </w:rPr>
        <w:t xml:space="preserve"> לבקשה בנושא: </w:t>
      </w:r>
      <w:r w:rsidR="007172CC" w:rsidRPr="005F7D13">
        <w:rPr>
          <w:rFonts w:ascii="David" w:hAnsi="David" w:cs="David"/>
          <w:b/>
          <w:bCs/>
          <w:sz w:val="24"/>
          <w:szCs w:val="24"/>
          <w:rtl/>
        </w:rPr>
        <w:t xml:space="preserve">קידום ביטחון ועצמאות בחבל תקומה </w:t>
      </w:r>
    </w:p>
    <w:p w14:paraId="7BBFD84F" w14:textId="19E015E3" w:rsidR="00021916" w:rsidRDefault="00021916" w:rsidP="00E82AD7">
      <w:pPr>
        <w:widowControl w:val="0"/>
        <w:spacing w:after="0" w:line="360" w:lineRule="auto"/>
        <w:jc w:val="center"/>
        <w:rPr>
          <w:rFonts w:ascii="David" w:eastAsia="Times New Roman" w:hAnsi="David" w:cs="David"/>
          <w:sz w:val="24"/>
          <w:szCs w:val="24"/>
          <w:rtl/>
        </w:rPr>
      </w:pPr>
      <w:r w:rsidRPr="005F7D13">
        <w:rPr>
          <w:rFonts w:ascii="David" w:eastAsia="Times New Roman" w:hAnsi="David" w:cs="David" w:hint="eastAsia"/>
          <w:b/>
          <w:bCs/>
          <w:sz w:val="24"/>
          <w:szCs w:val="24"/>
          <w:u w:val="single"/>
          <w:rtl/>
        </w:rPr>
        <w:t>מספר</w:t>
      </w:r>
      <w:r w:rsidRPr="005F7D13">
        <w:rPr>
          <w:rFonts w:ascii="David" w:eastAsia="Times New Roman" w:hAnsi="David" w:cs="David"/>
          <w:b/>
          <w:bCs/>
          <w:sz w:val="24"/>
          <w:szCs w:val="24"/>
          <w:u w:val="single"/>
          <w:rtl/>
        </w:rPr>
        <w:t xml:space="preserve"> קול קורא במרכב</w:t>
      </w:r>
      <w:r w:rsidR="00972C58" w:rsidRPr="005F7D13">
        <w:rPr>
          <w:rFonts w:ascii="David" w:eastAsia="Times New Roman" w:hAnsi="David" w:cs="David"/>
          <w:b/>
          <w:bCs/>
          <w:sz w:val="24"/>
          <w:szCs w:val="24"/>
          <w:u w:val="single"/>
          <w:rtl/>
        </w:rPr>
        <w:t>"</w:t>
      </w:r>
      <w:r w:rsidRPr="005F7D13">
        <w:rPr>
          <w:rFonts w:ascii="David" w:eastAsia="Times New Roman" w:hAnsi="David" w:cs="David"/>
          <w:b/>
          <w:bCs/>
          <w:sz w:val="24"/>
          <w:szCs w:val="24"/>
          <w:u w:val="single"/>
          <w:rtl/>
        </w:rPr>
        <w:t>ה:</w:t>
      </w:r>
      <w:r w:rsidR="00E82AD7">
        <w:rPr>
          <w:rFonts w:ascii="David" w:eastAsia="Times New Roman" w:hAnsi="David" w:cs="David" w:hint="cs"/>
          <w:b/>
          <w:bCs/>
          <w:sz w:val="24"/>
          <w:szCs w:val="24"/>
          <w:u w:val="single"/>
          <w:rtl/>
        </w:rPr>
        <w:t>17310</w:t>
      </w:r>
    </w:p>
    <w:p w14:paraId="2BDF56A3" w14:textId="77777777" w:rsidR="00E82AD7" w:rsidRPr="005F7D13" w:rsidRDefault="00E82AD7" w:rsidP="00E82AD7">
      <w:pPr>
        <w:widowControl w:val="0"/>
        <w:spacing w:after="0" w:line="360" w:lineRule="auto"/>
        <w:jc w:val="center"/>
        <w:rPr>
          <w:rFonts w:ascii="David" w:eastAsia="Times New Roman" w:hAnsi="David" w:cs="David"/>
          <w:sz w:val="24"/>
          <w:szCs w:val="24"/>
          <w:rtl/>
        </w:rPr>
      </w:pPr>
    </w:p>
    <w:p w14:paraId="09DA495C" w14:textId="6D3B78CF" w:rsidR="00021916" w:rsidRPr="005F7D13" w:rsidRDefault="00021916" w:rsidP="00B07A7E">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lang w:eastAsia="he-IL"/>
        </w:rPr>
      </w:pPr>
      <w:r w:rsidRPr="005F7D13">
        <w:rPr>
          <w:rFonts w:ascii="David" w:eastAsia="Times New Roman" w:hAnsi="David" w:cs="David" w:hint="eastAsia"/>
          <w:sz w:val="24"/>
          <w:szCs w:val="24"/>
          <w:rtl/>
          <w:lang w:eastAsia="he-IL"/>
        </w:rPr>
        <w:t>ועדת</w:t>
      </w:r>
      <w:r w:rsidRPr="005F7D13">
        <w:rPr>
          <w:rFonts w:ascii="David" w:eastAsia="Times New Roman" w:hAnsi="David" w:cs="David"/>
          <w:sz w:val="24"/>
          <w:szCs w:val="24"/>
          <w:rtl/>
          <w:lang w:eastAsia="he-IL"/>
        </w:rPr>
        <w:t xml:space="preserve"> התמיכות מס' </w:t>
      </w:r>
      <w:r w:rsidR="00C52132" w:rsidRPr="005F7D13">
        <w:rPr>
          <w:rFonts w:ascii="David" w:eastAsia="Times New Roman" w:hAnsi="David" w:cs="David"/>
          <w:sz w:val="24"/>
          <w:szCs w:val="24"/>
          <w:rtl/>
          <w:lang w:eastAsia="he-IL"/>
        </w:rPr>
        <w:t>____________</w:t>
      </w:r>
      <w:r w:rsidRPr="005F7D13">
        <w:rPr>
          <w:rFonts w:ascii="David" w:eastAsia="Times New Roman" w:hAnsi="David" w:cs="David"/>
          <w:sz w:val="24"/>
          <w:szCs w:val="24"/>
          <w:rtl/>
          <w:lang w:eastAsia="he-IL"/>
        </w:rPr>
        <w:t xml:space="preserve"> אישרה את השתתפות משרד האנרגיה והתשתיות במימון פרויקט אשר יבוצע על ידכם ופרטיו להלן: </w:t>
      </w:r>
    </w:p>
    <w:p w14:paraId="163D0F3D" w14:textId="5C5B6B56" w:rsidR="00021916" w:rsidRPr="005F7D13" w:rsidRDefault="00021916" w:rsidP="00B07A7E">
      <w:pPr>
        <w:widowControl w:val="0"/>
        <w:numPr>
          <w:ilvl w:val="1"/>
          <w:numId w:val="87"/>
        </w:numPr>
        <w:tabs>
          <w:tab w:val="right" w:pos="-759"/>
          <w:tab w:val="left" w:pos="424"/>
        </w:tabs>
        <w:spacing w:after="120" w:line="360" w:lineRule="auto"/>
        <w:rPr>
          <w:rFonts w:ascii="David" w:eastAsia="Times New Roman" w:hAnsi="David" w:cs="David"/>
          <w:sz w:val="24"/>
          <w:szCs w:val="24"/>
          <w:lang w:eastAsia="he-IL"/>
        </w:rPr>
      </w:pPr>
      <w:r w:rsidRPr="005F7D13">
        <w:rPr>
          <w:rFonts w:ascii="David" w:eastAsia="Times New Roman" w:hAnsi="David" w:cs="David" w:hint="eastAsia"/>
          <w:sz w:val="24"/>
          <w:szCs w:val="24"/>
          <w:rtl/>
          <w:lang w:eastAsia="he-IL"/>
        </w:rPr>
        <w:t>מספר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בקשת</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התמיכה</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במרכב</w:t>
      </w:r>
      <w:r w:rsidR="00972C58" w:rsidRPr="005F7D13">
        <w:rPr>
          <w:rFonts w:ascii="David" w:eastAsia="Times New Roman" w:hAnsi="David" w:cs="David"/>
          <w:sz w:val="24"/>
          <w:szCs w:val="24"/>
          <w:rtl/>
          <w:lang w:eastAsia="he-IL"/>
        </w:rPr>
        <w:t>"</w:t>
      </w:r>
      <w:r w:rsidRPr="005F7D13">
        <w:rPr>
          <w:rFonts w:ascii="David" w:eastAsia="Times New Roman" w:hAnsi="David" w:cs="David" w:hint="eastAsia"/>
          <w:sz w:val="24"/>
          <w:szCs w:val="24"/>
          <w:rtl/>
          <w:lang w:eastAsia="he-IL"/>
        </w:rPr>
        <w:t>ה</w:t>
      </w:r>
      <w:r w:rsidRPr="005F7D13">
        <w:rPr>
          <w:rFonts w:ascii="David" w:eastAsia="Times New Roman" w:hAnsi="David" w:cs="David"/>
          <w:sz w:val="24"/>
          <w:szCs w:val="24"/>
          <w:rtl/>
          <w:lang w:eastAsia="he-IL"/>
        </w:rPr>
        <w:t xml:space="preserve">: </w:t>
      </w:r>
      <w:r w:rsidR="00C52132" w:rsidRPr="005F7D13">
        <w:rPr>
          <w:rFonts w:ascii="David" w:eastAsia="Times New Roman" w:hAnsi="David" w:cs="David"/>
          <w:sz w:val="24"/>
          <w:szCs w:val="24"/>
          <w:rtl/>
          <w:lang w:eastAsia="he-IL"/>
        </w:rPr>
        <w:t>____________</w:t>
      </w:r>
    </w:p>
    <w:p w14:paraId="3F7E4F35" w14:textId="223FC01E" w:rsidR="00021916" w:rsidRPr="005F7D13" w:rsidRDefault="00021916" w:rsidP="00B07A7E">
      <w:pPr>
        <w:widowControl w:val="0"/>
        <w:numPr>
          <w:ilvl w:val="1"/>
          <w:numId w:val="87"/>
        </w:numPr>
        <w:tabs>
          <w:tab w:val="right" w:pos="-759"/>
          <w:tab w:val="left" w:pos="424"/>
        </w:tabs>
        <w:spacing w:after="120" w:line="360" w:lineRule="auto"/>
        <w:jc w:val="both"/>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תיאור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הבקשה</w:t>
      </w:r>
      <w:r w:rsidRPr="005F7D13">
        <w:rPr>
          <w:rFonts w:ascii="David" w:eastAsia="Times New Roman" w:hAnsi="David" w:cs="David"/>
          <w:sz w:val="24"/>
          <w:szCs w:val="24"/>
          <w:rtl/>
          <w:lang w:eastAsia="he-IL"/>
        </w:rPr>
        <w:t xml:space="preserve">: </w:t>
      </w:r>
      <w:r w:rsidR="00C52132" w:rsidRPr="005F7D13">
        <w:rPr>
          <w:rFonts w:ascii="David" w:eastAsia="Times New Roman" w:hAnsi="David" w:cs="David"/>
          <w:sz w:val="24"/>
          <w:szCs w:val="24"/>
          <w:rtl/>
          <w:lang w:eastAsia="he-IL"/>
        </w:rPr>
        <w:t>____________</w:t>
      </w:r>
      <w:r w:rsidRPr="005F7D13">
        <w:rPr>
          <w:rFonts w:ascii="David" w:eastAsia="Times New Roman" w:hAnsi="David" w:cs="David"/>
          <w:sz w:val="24"/>
          <w:szCs w:val="24"/>
          <w:rtl/>
          <w:lang w:eastAsia="he-IL"/>
        </w:rPr>
        <w:t>.</w:t>
      </w:r>
    </w:p>
    <w:p w14:paraId="6BB178FF" w14:textId="77777777" w:rsidR="00021916" w:rsidRPr="005F7D13" w:rsidRDefault="00021916" w:rsidP="004E523C">
      <w:pPr>
        <w:widowControl w:val="0"/>
        <w:numPr>
          <w:ilvl w:val="1"/>
          <w:numId w:val="87"/>
        </w:numPr>
        <w:tabs>
          <w:tab w:val="right" w:pos="-759"/>
          <w:tab w:val="left" w:pos="424"/>
        </w:tabs>
        <w:spacing w:after="120" w:line="360" w:lineRule="auto"/>
        <w:jc w:val="both"/>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תקנה</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תקציבית</w:t>
      </w:r>
      <w:r w:rsidRPr="005F7D13">
        <w:rPr>
          <w:rFonts w:ascii="David" w:eastAsia="Times New Roman" w:hAnsi="David" w:cs="David"/>
          <w:sz w:val="24"/>
          <w:szCs w:val="24"/>
          <w:rtl/>
          <w:lang w:eastAsia="he-IL"/>
        </w:rPr>
        <w:t xml:space="preserve"> : ____________.</w:t>
      </w:r>
    </w:p>
    <w:p w14:paraId="127BB930" w14:textId="084D0360" w:rsidR="00021916" w:rsidRPr="005F7D13" w:rsidRDefault="00021916" w:rsidP="00B07A7E">
      <w:pPr>
        <w:widowControl w:val="0"/>
        <w:numPr>
          <w:ilvl w:val="1"/>
          <w:numId w:val="87"/>
        </w:numPr>
        <w:tabs>
          <w:tab w:val="right" w:pos="-759"/>
          <w:tab w:val="left" w:pos="424"/>
        </w:tabs>
        <w:spacing w:after="120" w:line="360" w:lineRule="auto"/>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אומדן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מימון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מלא</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של</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הבקשה</w:t>
      </w:r>
      <w:r w:rsidRPr="005F7D13">
        <w:rPr>
          <w:rFonts w:ascii="David" w:eastAsia="Times New Roman" w:hAnsi="David" w:cs="David"/>
          <w:sz w:val="24"/>
          <w:szCs w:val="24"/>
          <w:rtl/>
          <w:lang w:eastAsia="he-IL"/>
        </w:rPr>
        <w:t>:</w:t>
      </w:r>
      <w:r w:rsidR="00C52132">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____</w:t>
      </w:r>
      <w:r w:rsidR="00C52132">
        <w:rPr>
          <w:rFonts w:ascii="David" w:eastAsia="Times New Roman" w:hAnsi="David" w:cs="David"/>
          <w:sz w:val="24"/>
          <w:szCs w:val="24"/>
          <w:rtl/>
          <w:lang w:eastAsia="he-IL"/>
        </w:rPr>
        <w:t>_______________</w:t>
      </w:r>
      <w:r w:rsidRPr="005F7D13">
        <w:rPr>
          <w:rFonts w:ascii="David" w:eastAsia="Times New Roman" w:hAnsi="David" w:cs="David"/>
          <w:sz w:val="24"/>
          <w:szCs w:val="24"/>
          <w:rtl/>
          <w:lang w:eastAsia="he-IL"/>
        </w:rPr>
        <w:t>_______</w:t>
      </w:r>
      <w:r w:rsidR="00C52132">
        <w:rPr>
          <w:rFonts w:ascii="David" w:eastAsia="Times New Roman" w:hAnsi="David" w:cs="David"/>
          <w:sz w:val="24"/>
          <w:szCs w:val="24"/>
          <w:rtl/>
          <w:lang w:eastAsia="he-IL"/>
        </w:rPr>
        <w:t>_____</w:t>
      </w:r>
    </w:p>
    <w:p w14:paraId="2F7C254E" w14:textId="6F4750A3" w:rsidR="00021916" w:rsidRPr="005F7D13" w:rsidRDefault="00021916" w:rsidP="004E523C">
      <w:pPr>
        <w:widowControl w:val="0"/>
        <w:numPr>
          <w:ilvl w:val="1"/>
          <w:numId w:val="87"/>
        </w:numPr>
        <w:tabs>
          <w:tab w:val="right" w:pos="-759"/>
          <w:tab w:val="left" w:pos="424"/>
        </w:tabs>
        <w:spacing w:after="120" w:line="360" w:lineRule="auto"/>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 סכום התחייבות מאושר של הבקשה:</w:t>
      </w:r>
      <w:r w:rsidR="00C52132" w:rsidRPr="00C52132">
        <w:rPr>
          <w:rFonts w:ascii="David" w:eastAsia="Times New Roman" w:hAnsi="David" w:cs="David"/>
          <w:sz w:val="24"/>
          <w:szCs w:val="24"/>
          <w:rtl/>
          <w:lang w:eastAsia="he-IL"/>
        </w:rPr>
        <w:t xml:space="preserve"> </w:t>
      </w:r>
      <w:r w:rsidR="00C52132" w:rsidRPr="005F7D13">
        <w:rPr>
          <w:rFonts w:ascii="David" w:eastAsia="Times New Roman" w:hAnsi="David" w:cs="David"/>
          <w:sz w:val="24"/>
          <w:szCs w:val="24"/>
          <w:rtl/>
          <w:lang w:eastAsia="he-IL"/>
        </w:rPr>
        <w:t>____</w:t>
      </w:r>
      <w:r w:rsidR="00C52132">
        <w:rPr>
          <w:rFonts w:ascii="David" w:eastAsia="Times New Roman" w:hAnsi="David" w:cs="David"/>
          <w:sz w:val="24"/>
          <w:szCs w:val="24"/>
          <w:rtl/>
          <w:lang w:eastAsia="he-IL"/>
        </w:rPr>
        <w:t>_______________</w:t>
      </w:r>
      <w:r w:rsidR="00C52132" w:rsidRPr="005F7D13">
        <w:rPr>
          <w:rFonts w:ascii="David" w:eastAsia="Times New Roman" w:hAnsi="David" w:cs="David"/>
          <w:sz w:val="24"/>
          <w:szCs w:val="24"/>
          <w:rtl/>
          <w:lang w:eastAsia="he-IL"/>
        </w:rPr>
        <w:t>_______</w:t>
      </w:r>
    </w:p>
    <w:p w14:paraId="48AFE406" w14:textId="7F9BA25A" w:rsidR="00021916" w:rsidRPr="005F7D13" w:rsidRDefault="00021916" w:rsidP="00B07A7E">
      <w:pPr>
        <w:widowControl w:val="0"/>
        <w:numPr>
          <w:ilvl w:val="1"/>
          <w:numId w:val="87"/>
        </w:numPr>
        <w:tabs>
          <w:tab w:val="right" w:pos="-759"/>
          <w:tab w:val="left" w:pos="424"/>
        </w:tabs>
        <w:spacing w:after="120" w:line="360" w:lineRule="auto"/>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תוקף ההתחייבות:</w:t>
      </w:r>
      <w:r w:rsidRPr="005F7D13">
        <w:rPr>
          <w:rFonts w:ascii="David" w:eastAsia="Times New Roman" w:hAnsi="David" w:cs="David"/>
          <w:sz w:val="24"/>
          <w:szCs w:val="24"/>
          <w:lang w:eastAsia="he-IL"/>
        </w:rPr>
        <w:t xml:space="preserve"> </w:t>
      </w:r>
      <w:r w:rsidRPr="005F7D13">
        <w:rPr>
          <w:rFonts w:ascii="David" w:eastAsia="Times New Roman" w:hAnsi="David" w:cs="David"/>
          <w:sz w:val="24"/>
          <w:szCs w:val="24"/>
          <w:rtl/>
          <w:lang w:eastAsia="he-IL"/>
        </w:rPr>
        <w:t xml:space="preserve">עד </w:t>
      </w:r>
      <w:r w:rsidR="00D809C8" w:rsidRPr="005F7D13">
        <w:rPr>
          <w:rFonts w:ascii="David" w:eastAsia="Times New Roman" w:hAnsi="David" w:cs="David"/>
          <w:sz w:val="24"/>
          <w:szCs w:val="24"/>
          <w:lang w:eastAsia="he-IL"/>
        </w:rPr>
        <w:t>XX</w:t>
      </w:r>
      <w:r w:rsidRPr="005F7D13">
        <w:rPr>
          <w:rFonts w:ascii="David" w:eastAsia="Times New Roman" w:hAnsi="David" w:cs="David"/>
          <w:sz w:val="24"/>
          <w:szCs w:val="24"/>
          <w:lang w:eastAsia="he-IL"/>
        </w:rPr>
        <w:t>.</w:t>
      </w:r>
      <w:r w:rsidR="00D809C8" w:rsidRPr="005F7D13">
        <w:rPr>
          <w:rFonts w:ascii="David" w:eastAsia="Times New Roman" w:hAnsi="David" w:cs="David"/>
          <w:sz w:val="24"/>
          <w:szCs w:val="24"/>
          <w:lang w:eastAsia="he-IL"/>
        </w:rPr>
        <w:t>XX</w:t>
      </w:r>
      <w:r w:rsidRPr="005F7D13">
        <w:rPr>
          <w:rFonts w:ascii="David" w:eastAsia="Times New Roman" w:hAnsi="David" w:cs="David"/>
          <w:sz w:val="24"/>
          <w:szCs w:val="24"/>
          <w:lang w:eastAsia="he-IL"/>
        </w:rPr>
        <w:t>.2</w:t>
      </w:r>
      <w:r w:rsidR="00953A8F" w:rsidRPr="005F7D13">
        <w:rPr>
          <w:rFonts w:ascii="David" w:eastAsia="Times New Roman" w:hAnsi="David" w:cs="David"/>
          <w:sz w:val="24"/>
          <w:szCs w:val="24"/>
          <w:lang w:eastAsia="he-IL"/>
        </w:rPr>
        <w:t>02</w:t>
      </w:r>
      <w:r w:rsidRPr="005F7D13">
        <w:rPr>
          <w:rFonts w:ascii="David" w:eastAsia="Times New Roman" w:hAnsi="David" w:cs="David"/>
          <w:sz w:val="24"/>
          <w:szCs w:val="24"/>
          <w:lang w:eastAsia="he-IL"/>
        </w:rPr>
        <w:t>X</w:t>
      </w:r>
    </w:p>
    <w:p w14:paraId="1ECB86FC" w14:textId="77E1CB43" w:rsidR="00021916" w:rsidRPr="005F7D13" w:rsidRDefault="00021916" w:rsidP="00B07A7E">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התחייבות</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המשרד</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במימון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הפרויקט</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תהיה</w:t>
      </w:r>
      <w:r w:rsidR="00EB00B0">
        <w:rPr>
          <w:rFonts w:ascii="David" w:eastAsia="Times New Roman" w:hAnsi="David" w:cs="David" w:hint="cs"/>
          <w:sz w:val="24"/>
          <w:szCs w:val="24"/>
          <w:rtl/>
          <w:lang w:eastAsia="he-IL"/>
        </w:rPr>
        <w:t xml:space="preserve"> בהתאם ובכפוף לכל הוראות ותניות מסמכי הקול הקורא, ובהם</w:t>
      </w:r>
      <w:r w:rsidRPr="005F7D13">
        <w:rPr>
          <w:rFonts w:ascii="David" w:eastAsia="Times New Roman" w:hAnsi="David" w:cs="David"/>
          <w:sz w:val="24"/>
          <w:szCs w:val="24"/>
          <w:rtl/>
          <w:lang w:eastAsia="he-IL"/>
        </w:rPr>
        <w:t>:</w:t>
      </w:r>
    </w:p>
    <w:p w14:paraId="01062BFF" w14:textId="4971EF3D" w:rsidR="00021916" w:rsidRPr="005F7D13" w:rsidRDefault="00021916" w:rsidP="00B07A7E">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התמיכה תשולם לאחר הוכחת ביצוע באמצעות דוח</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ות ביצוע מאושר</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ים וחתומים ע"י הגורמים המוסמכים ב</w:t>
      </w:r>
      <w:r w:rsidR="0065342C" w:rsidRPr="005F7D13">
        <w:rPr>
          <w:rFonts w:ascii="David" w:eastAsia="Times New Roman" w:hAnsi="David" w:cs="David" w:hint="eastAsia"/>
          <w:sz w:val="24"/>
          <w:szCs w:val="24"/>
          <w:rtl/>
          <w:lang w:eastAsia="he-IL"/>
        </w:rPr>
        <w:t>גוף</w:t>
      </w:r>
      <w:r w:rsidR="0065342C" w:rsidRPr="005F7D13">
        <w:rPr>
          <w:rFonts w:ascii="David" w:eastAsia="Times New Roman" w:hAnsi="David" w:cs="David"/>
          <w:sz w:val="24"/>
          <w:szCs w:val="24"/>
          <w:rtl/>
          <w:lang w:eastAsia="he-IL"/>
        </w:rPr>
        <w:t xml:space="preserve"> </w:t>
      </w:r>
      <w:r w:rsidR="0065342C" w:rsidRPr="005F7D13">
        <w:rPr>
          <w:rFonts w:ascii="David" w:eastAsia="Times New Roman" w:hAnsi="David" w:cs="David" w:hint="eastAsia"/>
          <w:sz w:val="24"/>
          <w:szCs w:val="24"/>
          <w:rtl/>
          <w:lang w:eastAsia="he-IL"/>
        </w:rPr>
        <w:t>המבקש</w:t>
      </w:r>
      <w:r w:rsidRPr="005F7D13">
        <w:rPr>
          <w:rFonts w:ascii="David" w:eastAsia="Times New Roman" w:hAnsi="David" w:cs="David"/>
          <w:sz w:val="24"/>
          <w:szCs w:val="24"/>
          <w:rtl/>
          <w:lang w:eastAsia="he-IL"/>
        </w:rPr>
        <w:t>.</w:t>
      </w:r>
    </w:p>
    <w:p w14:paraId="64D27CD3" w14:textId="77777777" w:rsidR="00021916" w:rsidRPr="005F7D13" w:rsidRDefault="00021916" w:rsidP="004E523C">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יובהר, כי אישור התמיכה יהיה כפוף לקיומו של תקציב בתקנה התקציבית, נשוא התמיכה.</w:t>
      </w:r>
    </w:p>
    <w:p w14:paraId="7A0B846A" w14:textId="77777777" w:rsidR="00021916" w:rsidRPr="005F7D13" w:rsidRDefault="00021916" w:rsidP="006E09F1">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סכום התמיכה המשולם לא יעלה בכל מקרה על התמיכה שאושרה ע"י הוועדה.</w:t>
      </w:r>
    </w:p>
    <w:p w14:paraId="26E3D30A" w14:textId="6F2F0E21" w:rsidR="00021916" w:rsidRPr="005F7D13" w:rsidRDefault="00021916" w:rsidP="00747DC4">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התמיכה תשולם רק בגין הוצאות אשר שולמו ונרשמו במלואן בספרי </w:t>
      </w:r>
      <w:r w:rsidR="002175F0">
        <w:rPr>
          <w:rFonts w:ascii="David" w:eastAsia="Times New Roman" w:hAnsi="David" w:cs="David" w:hint="cs"/>
          <w:sz w:val="24"/>
          <w:szCs w:val="24"/>
          <w:rtl/>
          <w:lang w:eastAsia="he-IL"/>
        </w:rPr>
        <w:t>הגוף ה</w:t>
      </w:r>
      <w:r w:rsidR="00A25C79">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w:t>
      </w:r>
    </w:p>
    <w:p w14:paraId="0D23FC47" w14:textId="77777777" w:rsidR="00021916" w:rsidRPr="005F7D13" w:rsidRDefault="00021916" w:rsidP="00747DC4">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דו"ח הביצוע יוגש אך ורק בהתאם להנחיות חשבות המשרד המצורפות לקול קורא זה.</w:t>
      </w:r>
    </w:p>
    <w:p w14:paraId="3891FADF" w14:textId="503C74BD" w:rsidR="00021916" w:rsidRPr="001B4595" w:rsidRDefault="00021916" w:rsidP="00B07A7E">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rtl/>
          <w:lang w:eastAsia="he-IL"/>
        </w:rPr>
      </w:pPr>
      <w:r w:rsidRPr="001B4595">
        <w:rPr>
          <w:rFonts w:ascii="David" w:eastAsia="Times New Roman" w:hAnsi="David" w:cs="David"/>
          <w:sz w:val="24"/>
          <w:szCs w:val="24"/>
          <w:rtl/>
          <w:lang w:eastAsia="he-IL"/>
        </w:rPr>
        <w:t>המשרד רשאי להפחית או לבטל את התקציב המאושר בנסיבות שפורטו בהרחבה בקול קורא זה. בהקשר זה, ומבלי לגרוע מכלליות האמור יובהר כי המשרד יהיה רשאי להפסיק העברה של כספי תמיכה, או לדרוש החזר כספים שהועברו בשל א</w:t>
      </w:r>
      <w:r w:rsidR="002175F0" w:rsidRPr="001B4595">
        <w:rPr>
          <w:rFonts w:ascii="David" w:eastAsia="Times New Roman" w:hAnsi="David" w:cs="David"/>
          <w:sz w:val="24"/>
          <w:szCs w:val="24"/>
          <w:rtl/>
          <w:lang w:eastAsia="he-IL"/>
        </w:rPr>
        <w:t xml:space="preserve">י עמידה בתנאים אשר פורטו ב"קול </w:t>
      </w:r>
      <w:r w:rsidRPr="001B4595">
        <w:rPr>
          <w:rFonts w:ascii="David" w:eastAsia="Times New Roman" w:hAnsi="David" w:cs="David"/>
          <w:sz w:val="24"/>
          <w:szCs w:val="24"/>
          <w:rtl/>
          <w:lang w:eastAsia="he-IL"/>
        </w:rPr>
        <w:t>קורא" ובתנאי הפרוי</w:t>
      </w:r>
      <w:r w:rsidRPr="001B4595">
        <w:rPr>
          <w:rFonts w:ascii="David" w:eastAsia="Times New Roman" w:hAnsi="David" w:cs="David" w:hint="eastAsia"/>
          <w:sz w:val="24"/>
          <w:szCs w:val="24"/>
          <w:rtl/>
          <w:lang w:eastAsia="he-IL"/>
        </w:rPr>
        <w:t>קטים</w:t>
      </w:r>
      <w:r w:rsidRPr="001B4595">
        <w:rPr>
          <w:rFonts w:ascii="David" w:eastAsia="Times New Roman" w:hAnsi="David" w:cs="David"/>
          <w:sz w:val="24"/>
          <w:szCs w:val="24"/>
          <w:rtl/>
          <w:lang w:eastAsia="he-IL"/>
        </w:rPr>
        <w:t>.</w:t>
      </w:r>
    </w:p>
    <w:p w14:paraId="53521700" w14:textId="77777777" w:rsidR="00021916" w:rsidRPr="005F7D13" w:rsidRDefault="00021916" w:rsidP="004E523C">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אבני הדרך לתשלום התמיכה בהתאם למפורט בקול קורא "אופן תשלום התמיכה".</w:t>
      </w:r>
    </w:p>
    <w:p w14:paraId="0F493A9D" w14:textId="705447EF" w:rsidR="00021916" w:rsidRPr="005F7D13" w:rsidRDefault="002175F0" w:rsidP="006E09F1">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תמיכת</w:t>
      </w:r>
      <w:r w:rsidR="00021916" w:rsidRPr="005F7D13">
        <w:rPr>
          <w:rFonts w:ascii="David" w:eastAsia="Times New Roman" w:hAnsi="David" w:cs="David"/>
          <w:sz w:val="24"/>
          <w:szCs w:val="24"/>
          <w:rtl/>
          <w:lang w:eastAsia="he-IL"/>
        </w:rPr>
        <w:t xml:space="preserve"> המשרד בפרויקט מותנית בהעברת הטפסים המלאים על פי הנדרש ועמידה בכל התנאים כמפורט בקול קורא. הגשת חשבונות הביצוע וחשבוניות מס כחוק הינה האחריות מבקש הבקשה אשר ייבדקו על ידי גורם מוסמך מטעמו. כתנאי לשחרור התשלום המשרד שומר לעצמו את הזכות לדרוש הצהרות של </w:t>
      </w:r>
      <w:r w:rsidR="00860848" w:rsidRPr="005F7D13">
        <w:rPr>
          <w:rFonts w:ascii="David" w:eastAsia="Times New Roman" w:hAnsi="David" w:cs="David"/>
          <w:sz w:val="24"/>
          <w:szCs w:val="24"/>
          <w:rtl/>
          <w:lang w:eastAsia="he-IL"/>
        </w:rPr>
        <w:t xml:space="preserve">הגוף המבקש </w:t>
      </w:r>
      <w:r w:rsidR="00021916" w:rsidRPr="005F7D13">
        <w:rPr>
          <w:rFonts w:ascii="David" w:eastAsia="Times New Roman" w:hAnsi="David" w:cs="David"/>
          <w:sz w:val="24"/>
          <w:szCs w:val="24"/>
          <w:rtl/>
          <w:lang w:eastAsia="he-IL"/>
        </w:rPr>
        <w:t xml:space="preserve">או גורמים מקצועיים אחרים. </w:t>
      </w:r>
    </w:p>
    <w:p w14:paraId="075A43D3"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מקבל התמיכה מצהיר בזה כי ידוע לו כי המשרד לא יהיה אחראי בצורה כלשהי לנזקים שייגרמו לו בשל מתן התמיכה או בשל פעולות שיבוצעו בעקבותיה.</w:t>
      </w:r>
    </w:p>
    <w:p w14:paraId="2CE89E44"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מקבל התמיכה יישא באחריות על פי כל דין, בגין כל פגיעה, הפסד, אובדן או נזק שייגרמו לו מכל סיבה שהיא, לעובדיו או לעובדים מטעמו, לקבלן מטעמו או לעובדי הקבלן, או לכל אדם אחר כתוצאה ישירה או עקיפה מקבלת התמיכה או מביצוע פעולות הנוגעות לקבלת התמיכה מהמשרד. </w:t>
      </w:r>
    </w:p>
    <w:p w14:paraId="730C5B69"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יובהר כי המשרד לא יישא בכל אחריות, תשלום, הוצאה או נזק מכל סיבה שהיא שייגרמו למקבל התמיכה או מי מטעמו, לעובדיו והעובדים מטעמו, לקבלן מטעמו או לעובדי הקבלן או לכל אדם אחר כתוצאה ישירה או עקיפה מקבלת התמיכה או מביצוע פעולות בעקבותיה. </w:t>
      </w:r>
    </w:p>
    <w:p w14:paraId="3C1BBAA3"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מקבל התמיכה מתחייב לשפות את המשרד על כל נזק, תשלום או הוצאה שייגרמו לו מכל סיבה שהיא הנובעים מרשלנותו, במעשה או מחדל, כתוצאה ישירה או עקיפה מקבלת התמיכה, או בשל פעולות הנוגעות לקבלת התמיכה, זאת, בכפוף לכך שהמשרד יודיע למקבל התמיכה בכתב תוך זמן סביר על אודות התביעה או הדרישה, ויאפשר לו להתגונן באופן סביר מפני אלו. מובהר, כי מקבל התמיכה יישא בהוצאות ההגנה נגד תביעה כאמור, בסכומי פשרה ובדמי-נזק שייפסקו על ידי בית-המשפט בפסק דין חלוט.</w:t>
      </w:r>
    </w:p>
    <w:p w14:paraId="0ED3E3D9" w14:textId="77777777" w:rsidR="00021916" w:rsidRPr="005F7D13" w:rsidRDefault="00021916" w:rsidP="00747DC4">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הבקשה ואופן מימוש הפרויקט הינם בהתאם להנחיות הקול קורא כפי שפורסם בפרסומים באתר משרד האנרגיה והתשתיות </w:t>
      </w:r>
      <w:r w:rsidRPr="005F7D13">
        <w:rPr>
          <w:rFonts w:ascii="David" w:eastAsia="Times New Roman" w:hAnsi="David" w:cs="David"/>
          <w:sz w:val="24"/>
          <w:szCs w:val="24"/>
          <w:lang w:eastAsia="he-IL"/>
        </w:rPr>
        <w:t>https://www.energy.gov.il</w:t>
      </w:r>
      <w:r w:rsidRPr="005F7D13">
        <w:rPr>
          <w:rFonts w:ascii="David" w:eastAsia="Times New Roman" w:hAnsi="David" w:cs="David"/>
          <w:sz w:val="24"/>
          <w:szCs w:val="24"/>
          <w:rtl/>
          <w:lang w:eastAsia="he-IL"/>
        </w:rPr>
        <w:t>.</w:t>
      </w:r>
    </w:p>
    <w:p w14:paraId="71D8AD22" w14:textId="4562D966" w:rsidR="00021916" w:rsidRPr="005F7D13" w:rsidRDefault="00021916" w:rsidP="00747DC4">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התחייבות זו מבטלת כל התחייבות קודמת. רק בקשת תמיכה בתוקף אשר חתומה בידי שני מורשי החתימה תחייב את המשרד.</w:t>
      </w:r>
    </w:p>
    <w:p w14:paraId="2076DF20" w14:textId="7D088093" w:rsidR="00021916" w:rsidRPr="005F7D13" w:rsidRDefault="00021916" w:rsidP="00747DC4">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מקבל התמיכה מתחייב כי לא יעביר מכספי התמיכה למפלגה או לסיעה, לא יעשה שימוש בכספי התמיכה בקשר עם תעמולת בחירות, ולא יכלול את שמה של מפלגה או סיעה במודעות או בפרסומים או באירועים שלו.</w:t>
      </w:r>
    </w:p>
    <w:p w14:paraId="3DFB58EA" w14:textId="77777777" w:rsidR="009437D1" w:rsidRDefault="009437D1" w:rsidP="00021916">
      <w:pPr>
        <w:autoSpaceDE w:val="0"/>
        <w:autoSpaceDN w:val="0"/>
        <w:adjustRightInd w:val="0"/>
        <w:spacing w:after="0" w:line="360" w:lineRule="auto"/>
        <w:jc w:val="both"/>
        <w:rPr>
          <w:rFonts w:ascii="David" w:hAnsi="David" w:cs="David"/>
          <w:sz w:val="24"/>
          <w:szCs w:val="24"/>
          <w:rtl/>
        </w:rPr>
      </w:pPr>
    </w:p>
    <w:p w14:paraId="0B5A8627" w14:textId="69ECD6DA" w:rsidR="00021916" w:rsidRPr="005F7D13" w:rsidRDefault="00021916" w:rsidP="00021916">
      <w:pPr>
        <w:autoSpaceDE w:val="0"/>
        <w:autoSpaceDN w:val="0"/>
        <w:adjustRightInd w:val="0"/>
        <w:spacing w:after="0" w:line="360" w:lineRule="auto"/>
        <w:jc w:val="both"/>
        <w:rPr>
          <w:rFonts w:ascii="David" w:hAnsi="David" w:cs="David"/>
          <w:sz w:val="24"/>
          <w:szCs w:val="24"/>
          <w:rtl/>
        </w:rPr>
      </w:pPr>
      <w:r w:rsidRPr="005F7D13">
        <w:rPr>
          <w:rFonts w:ascii="David" w:hAnsi="David" w:cs="David"/>
          <w:sz w:val="24"/>
          <w:szCs w:val="24"/>
          <w:rtl/>
        </w:rPr>
        <w:t>בכבוד רב,</w:t>
      </w:r>
    </w:p>
    <w:p w14:paraId="2AD92A23" w14:textId="5CB9F01A" w:rsidR="00021916" w:rsidRPr="005F7D13" w:rsidRDefault="00021916" w:rsidP="00021916">
      <w:pPr>
        <w:autoSpaceDE w:val="0"/>
        <w:autoSpaceDN w:val="0"/>
        <w:adjustRightInd w:val="0"/>
        <w:spacing w:after="0" w:line="360" w:lineRule="auto"/>
        <w:jc w:val="both"/>
        <w:rPr>
          <w:rFonts w:ascii="David" w:hAnsi="David" w:cs="David"/>
          <w:b/>
          <w:bCs/>
          <w:sz w:val="24"/>
          <w:szCs w:val="24"/>
          <w:rtl/>
        </w:rPr>
      </w:pPr>
    </w:p>
    <w:p w14:paraId="68323B62" w14:textId="77777777" w:rsidR="00021916" w:rsidRPr="005F7D13" w:rsidRDefault="00021916" w:rsidP="00021916">
      <w:pPr>
        <w:autoSpaceDE w:val="0"/>
        <w:autoSpaceDN w:val="0"/>
        <w:adjustRightInd w:val="0"/>
        <w:spacing w:after="0" w:line="360" w:lineRule="auto"/>
        <w:ind w:left="360"/>
        <w:jc w:val="both"/>
        <w:rPr>
          <w:rFonts w:ascii="David" w:hAnsi="David" w:cs="David"/>
          <w:sz w:val="24"/>
          <w:szCs w:val="24"/>
        </w:rPr>
      </w:pPr>
    </w:p>
    <w:p w14:paraId="6A1D010E" w14:textId="77777777" w:rsidR="00021916" w:rsidRPr="005F7D13" w:rsidRDefault="00021916" w:rsidP="00021916">
      <w:pPr>
        <w:widowControl w:val="0"/>
        <w:tabs>
          <w:tab w:val="right" w:pos="-759"/>
          <w:tab w:val="left" w:pos="424"/>
        </w:tabs>
        <w:spacing w:after="120" w:line="360" w:lineRule="auto"/>
        <w:ind w:left="67"/>
        <w:jc w:val="both"/>
        <w:rPr>
          <w:rFonts w:ascii="David" w:eastAsia="Times New Roman" w:hAnsi="David" w:cs="David"/>
          <w:sz w:val="24"/>
          <w:szCs w:val="24"/>
          <w:rtl/>
        </w:rPr>
      </w:pPr>
    </w:p>
    <w:p w14:paraId="75BE69D9" w14:textId="77777777" w:rsidR="00021916" w:rsidRPr="005F7D13" w:rsidRDefault="00021916" w:rsidP="00021916">
      <w:pPr>
        <w:autoSpaceDE w:val="0"/>
        <w:autoSpaceDN w:val="0"/>
        <w:adjustRightInd w:val="0"/>
        <w:spacing w:after="0" w:line="360" w:lineRule="auto"/>
        <w:ind w:left="360"/>
        <w:jc w:val="both"/>
        <w:rPr>
          <w:rFonts w:ascii="David" w:hAnsi="David" w:cs="David"/>
          <w:sz w:val="24"/>
          <w:szCs w:val="24"/>
          <w:rtl/>
        </w:rPr>
      </w:pPr>
    </w:p>
    <w:p w14:paraId="24EF9C06" w14:textId="77777777" w:rsidR="00021916" w:rsidRPr="00550A4B" w:rsidRDefault="00021916" w:rsidP="005F7D13">
      <w:pPr>
        <w:spacing w:line="360" w:lineRule="auto"/>
        <w:rPr>
          <w:rFonts w:ascii="David" w:hAnsi="David" w:cs="David"/>
          <w:sz w:val="24"/>
          <w:szCs w:val="24"/>
          <w:rtl/>
        </w:rPr>
      </w:pPr>
    </w:p>
    <w:p w14:paraId="2E24143F" w14:textId="510FF21E" w:rsidR="005240DF" w:rsidRPr="00550A4B" w:rsidRDefault="005240DF" w:rsidP="00D809C8">
      <w:pPr>
        <w:spacing w:line="360" w:lineRule="auto"/>
        <w:rPr>
          <w:rFonts w:ascii="David" w:hAnsi="David" w:cs="David"/>
          <w:sz w:val="24"/>
          <w:szCs w:val="24"/>
          <w:rtl/>
        </w:rPr>
      </w:pPr>
    </w:p>
    <w:p w14:paraId="6BC83CD1" w14:textId="7BD2088C" w:rsidR="00D809C8" w:rsidRPr="00550A4B" w:rsidRDefault="00D809C8" w:rsidP="00D809C8">
      <w:pPr>
        <w:rPr>
          <w:rFonts w:ascii="David" w:hAnsi="David" w:cs="David"/>
          <w:sz w:val="24"/>
          <w:szCs w:val="24"/>
        </w:rPr>
      </w:pPr>
    </w:p>
    <w:p w14:paraId="439ECEFB" w14:textId="3E775138" w:rsidR="00D809C8" w:rsidRPr="00550A4B" w:rsidRDefault="00D809C8" w:rsidP="00D809C8">
      <w:pPr>
        <w:rPr>
          <w:rFonts w:ascii="David" w:hAnsi="David" w:cs="David"/>
          <w:sz w:val="24"/>
          <w:szCs w:val="24"/>
        </w:rPr>
      </w:pPr>
    </w:p>
    <w:p w14:paraId="0273A99D" w14:textId="2A3E9E77" w:rsidR="00D809C8" w:rsidRPr="00550A4B" w:rsidRDefault="00D809C8" w:rsidP="00D809C8">
      <w:pPr>
        <w:rPr>
          <w:rFonts w:ascii="David" w:hAnsi="David" w:cs="David"/>
          <w:sz w:val="24"/>
          <w:szCs w:val="24"/>
        </w:rPr>
      </w:pPr>
    </w:p>
    <w:p w14:paraId="3F51F813" w14:textId="46A6CE43" w:rsidR="00D809C8" w:rsidRPr="00550A4B" w:rsidRDefault="00D809C8" w:rsidP="00D809C8">
      <w:pPr>
        <w:rPr>
          <w:rFonts w:ascii="David" w:hAnsi="David" w:cs="David"/>
          <w:sz w:val="24"/>
          <w:szCs w:val="24"/>
        </w:rPr>
      </w:pPr>
    </w:p>
    <w:p w14:paraId="0843C69F" w14:textId="77777777" w:rsidR="00D809C8" w:rsidRPr="005F7D13" w:rsidRDefault="00D809C8" w:rsidP="008333E2">
      <w:pPr>
        <w:rPr>
          <w:rFonts w:ascii="David" w:hAnsi="David" w:cs="David"/>
          <w:sz w:val="24"/>
          <w:szCs w:val="24"/>
          <w:rtl/>
        </w:rPr>
      </w:pPr>
    </w:p>
    <w:sectPr w:rsidR="00D809C8" w:rsidRPr="005F7D13" w:rsidSect="00D76165">
      <w:headerReference w:type="even" r:id="rId24"/>
      <w:headerReference w:type="default" r:id="rId25"/>
      <w:footerReference w:type="default" r:id="rId26"/>
      <w:headerReference w:type="first" r:id="rId27"/>
      <w:footerReference w:type="first" r:id="rId28"/>
      <w:type w:val="continuous"/>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414C5A4" w16cid:durableId="2AAE5CE0"/>
  <w16cid:commentId w16cid:paraId="2E1B370A" w16cid:durableId="2AAE5CE1"/>
  <w16cid:commentId w16cid:paraId="027E47E2" w16cid:durableId="2AAE5CE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691962" w14:textId="77777777" w:rsidR="00B07A7E" w:rsidRDefault="00B07A7E">
      <w:pPr>
        <w:spacing w:after="0" w:line="240" w:lineRule="auto"/>
      </w:pPr>
      <w:r>
        <w:separator/>
      </w:r>
    </w:p>
  </w:endnote>
  <w:endnote w:type="continuationSeparator" w:id="0">
    <w:p w14:paraId="27694088" w14:textId="77777777" w:rsidR="00B07A7E" w:rsidRDefault="00B07A7E">
      <w:pPr>
        <w:spacing w:after="0" w:line="240" w:lineRule="auto"/>
      </w:pPr>
      <w:r>
        <w:continuationSeparator/>
      </w:r>
    </w:p>
  </w:endnote>
  <w:endnote w:type="continuationNotice" w:id="1">
    <w:p w14:paraId="4AD6912C" w14:textId="77777777" w:rsidR="00B07A7E" w:rsidRDefault="00B07A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3B220" w14:textId="24FFD13B" w:rsidR="00B07A7E" w:rsidRPr="00D809C8" w:rsidRDefault="00B07A7E" w:rsidP="005A6FC6">
    <w:pPr>
      <w:pBdr>
        <w:top w:val="single" w:sz="6" w:space="1" w:color="auto"/>
      </w:pBdr>
      <w:jc w:val="center"/>
      <w:rPr>
        <w:rFonts w:ascii="David" w:hAnsi="David" w:cs="David"/>
      </w:rPr>
    </w:pPr>
    <w:r w:rsidRPr="00D809C8">
      <w:rPr>
        <w:rFonts w:ascii="David" w:hAnsi="David" w:cs="David"/>
        <w:rtl/>
      </w:rPr>
      <w:t xml:space="preserve">עמוד </w:t>
    </w:r>
    <w:r w:rsidRPr="00D809C8">
      <w:rPr>
        <w:rFonts w:ascii="David" w:hAnsi="David" w:cs="David"/>
      </w:rPr>
      <w:fldChar w:fldCharType="begin"/>
    </w:r>
    <w:r w:rsidRPr="00D809C8">
      <w:rPr>
        <w:rFonts w:ascii="David" w:hAnsi="David" w:cs="David"/>
      </w:rPr>
      <w:instrText xml:space="preserve"> PAGE   \* MERGEFORMAT </w:instrText>
    </w:r>
    <w:r w:rsidRPr="00D809C8">
      <w:rPr>
        <w:rFonts w:ascii="David" w:hAnsi="David" w:cs="David"/>
      </w:rPr>
      <w:fldChar w:fldCharType="separate"/>
    </w:r>
    <w:r w:rsidR="00264F26" w:rsidRPr="00264F26">
      <w:rPr>
        <w:rFonts w:ascii="David" w:hAnsi="David" w:cs="David"/>
        <w:noProof/>
        <w:rtl/>
        <w:lang w:val="he-IL"/>
      </w:rPr>
      <w:t>2</w:t>
    </w:r>
    <w:r w:rsidRPr="00D809C8">
      <w:rPr>
        <w:rFonts w:ascii="David" w:hAnsi="David" w:cs="David"/>
        <w:noProof/>
        <w:lang w:val="he-IL"/>
      </w:rPr>
      <w:fldChar w:fldCharType="end"/>
    </w:r>
    <w:r w:rsidRPr="00D809C8">
      <w:rPr>
        <w:rFonts w:ascii="David" w:hAnsi="David" w:cs="David"/>
        <w:rtl/>
      </w:rPr>
      <w:t xml:space="preserve"> מתוך </w:t>
    </w:r>
    <w:r w:rsidRPr="00D809C8">
      <w:rPr>
        <w:rFonts w:ascii="David" w:hAnsi="David" w:cs="David"/>
        <w:noProof/>
      </w:rPr>
      <w:fldChar w:fldCharType="begin"/>
    </w:r>
    <w:r w:rsidRPr="00D809C8">
      <w:rPr>
        <w:rFonts w:ascii="David" w:hAnsi="David" w:cs="David"/>
        <w:noProof/>
      </w:rPr>
      <w:instrText xml:space="preserve"> NUMPAGES   \* MERGEFORMAT </w:instrText>
    </w:r>
    <w:r w:rsidRPr="00D809C8">
      <w:rPr>
        <w:rFonts w:ascii="David" w:hAnsi="David" w:cs="David"/>
        <w:noProof/>
      </w:rPr>
      <w:fldChar w:fldCharType="separate"/>
    </w:r>
    <w:r w:rsidR="00264F26">
      <w:rPr>
        <w:rFonts w:ascii="David" w:hAnsi="David" w:cs="David"/>
        <w:noProof/>
        <w:rtl/>
      </w:rPr>
      <w:t>35</w:t>
    </w:r>
    <w:r w:rsidRPr="00D809C8">
      <w:rPr>
        <w:rFonts w:ascii="David" w:hAnsi="David" w:cs="David"/>
        <w:noProof/>
      </w:rPr>
      <w:fldChar w:fldCharType="end"/>
    </w:r>
    <w:r w:rsidRPr="00D809C8">
      <w:rPr>
        <w:rFonts w:ascii="David" w:hAnsi="David" w:cs="David"/>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78F610" w14:textId="6E0C8486" w:rsidR="00B07A7E" w:rsidRPr="00D905C7" w:rsidRDefault="00B07A7E" w:rsidP="008333E2">
    <w:pPr>
      <w:pBdr>
        <w:top w:val="single" w:sz="6" w:space="1" w:color="auto"/>
      </w:pBdr>
      <w:tabs>
        <w:tab w:val="left" w:pos="1967"/>
        <w:tab w:val="center" w:pos="4748"/>
      </w:tabs>
      <w:jc w:val="center"/>
      <w:rPr>
        <w:rFonts w:ascii="David" w:hAnsi="David" w:cs="David"/>
        <w:sz w:val="26"/>
        <w:rtl/>
      </w:rPr>
    </w:pPr>
    <w:r w:rsidRPr="00D905C7">
      <w:rPr>
        <w:rFonts w:ascii="David" w:hAnsi="David" w:cs="David"/>
        <w:rtl/>
      </w:rPr>
      <w:t xml:space="preserve">עמוד </w:t>
    </w:r>
    <w:r w:rsidRPr="00D905C7">
      <w:rPr>
        <w:rFonts w:ascii="David" w:hAnsi="David" w:cs="David"/>
      </w:rPr>
      <w:fldChar w:fldCharType="begin"/>
    </w:r>
    <w:r w:rsidRPr="00D905C7">
      <w:rPr>
        <w:rFonts w:ascii="David" w:hAnsi="David" w:cs="David"/>
      </w:rPr>
      <w:instrText xml:space="preserve"> PAGE   \* MERGEFORMAT </w:instrText>
    </w:r>
    <w:r w:rsidRPr="00D905C7">
      <w:rPr>
        <w:rFonts w:ascii="David" w:hAnsi="David" w:cs="David"/>
      </w:rPr>
      <w:fldChar w:fldCharType="separate"/>
    </w:r>
    <w:r w:rsidR="00264F26" w:rsidRPr="00264F26">
      <w:rPr>
        <w:rFonts w:ascii="David" w:hAnsi="David" w:cs="David"/>
        <w:noProof/>
        <w:rtl/>
        <w:lang w:val="he-IL"/>
      </w:rPr>
      <w:t>1</w:t>
    </w:r>
    <w:r w:rsidRPr="00D905C7">
      <w:rPr>
        <w:rFonts w:ascii="David" w:hAnsi="David" w:cs="David"/>
        <w:noProof/>
        <w:lang w:val="he-IL"/>
      </w:rPr>
      <w:fldChar w:fldCharType="end"/>
    </w:r>
    <w:r w:rsidRPr="00D905C7">
      <w:rPr>
        <w:rFonts w:ascii="David" w:hAnsi="David" w:cs="David"/>
        <w:rtl/>
      </w:rPr>
      <w:t xml:space="preserve"> מתוך </w:t>
    </w:r>
    <w:r w:rsidRPr="00D905C7">
      <w:rPr>
        <w:rFonts w:ascii="David" w:hAnsi="David" w:cs="David"/>
        <w:noProof/>
      </w:rPr>
      <w:fldChar w:fldCharType="begin"/>
    </w:r>
    <w:r w:rsidRPr="00D905C7">
      <w:rPr>
        <w:rFonts w:ascii="David" w:hAnsi="David" w:cs="David"/>
        <w:noProof/>
      </w:rPr>
      <w:instrText xml:space="preserve"> NUMPAGES   \* MERGEFORMAT </w:instrText>
    </w:r>
    <w:r w:rsidRPr="00D905C7">
      <w:rPr>
        <w:rFonts w:ascii="David" w:hAnsi="David" w:cs="David"/>
        <w:noProof/>
      </w:rPr>
      <w:fldChar w:fldCharType="separate"/>
    </w:r>
    <w:r w:rsidR="00264F26">
      <w:rPr>
        <w:rFonts w:ascii="David" w:hAnsi="David" w:cs="David"/>
        <w:noProof/>
        <w:rtl/>
      </w:rPr>
      <w:t>35</w:t>
    </w:r>
    <w:r w:rsidRPr="00D905C7">
      <w:rPr>
        <w:rFonts w:ascii="David" w:hAnsi="David" w:cs="David"/>
        <w:noProof/>
      </w:rPr>
      <w:fldChar w:fldCharType="end"/>
    </w:r>
    <w:r w:rsidRPr="00D905C7">
      <w:rPr>
        <w:rFonts w:ascii="David" w:hAnsi="David" w:cs="David"/>
        <w:rtl/>
      </w:rPr>
      <w:t xml:space="preserve"> עמודים</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DB3C3" w14:textId="16F2FECF" w:rsidR="00B07A7E" w:rsidRPr="005F7D13" w:rsidRDefault="00B07A7E" w:rsidP="00D809C8">
    <w:pPr>
      <w:pBdr>
        <w:top w:val="single" w:sz="6" w:space="1" w:color="auto"/>
      </w:pBdr>
      <w:jc w:val="center"/>
      <w:rPr>
        <w:rFonts w:ascii="David" w:hAnsi="David" w:cs="David"/>
      </w:rPr>
    </w:pPr>
    <w:r w:rsidRPr="002B1CC1">
      <w:rPr>
        <w:rFonts w:ascii="David" w:hAnsi="David" w:cs="David" w:hint="eastAsia"/>
        <w:rtl/>
      </w:rPr>
      <w:t>עמוד</w:t>
    </w:r>
    <w:r w:rsidRPr="002B1CC1">
      <w:rPr>
        <w:rFonts w:ascii="David" w:hAnsi="David" w:cs="David"/>
        <w:rtl/>
      </w:rPr>
      <w:t xml:space="preserve"> </w:t>
    </w:r>
    <w:r w:rsidRPr="002B1CC1">
      <w:rPr>
        <w:rFonts w:ascii="David" w:hAnsi="David" w:cs="David"/>
      </w:rPr>
      <w:fldChar w:fldCharType="begin"/>
    </w:r>
    <w:r w:rsidRPr="005F7D13">
      <w:rPr>
        <w:rFonts w:ascii="David" w:hAnsi="David" w:cs="David"/>
      </w:rPr>
      <w:instrText xml:space="preserve"> PAGE   \* MERGEFORMAT </w:instrText>
    </w:r>
    <w:r w:rsidRPr="002B1CC1">
      <w:rPr>
        <w:rFonts w:ascii="David" w:hAnsi="David" w:cs="David"/>
      </w:rPr>
      <w:fldChar w:fldCharType="separate"/>
    </w:r>
    <w:r w:rsidR="00264F26" w:rsidRPr="00264F26">
      <w:rPr>
        <w:rFonts w:ascii="David" w:hAnsi="David" w:cs="David"/>
        <w:noProof/>
        <w:rtl/>
        <w:lang w:val="he-IL"/>
      </w:rPr>
      <w:t>33</w:t>
    </w:r>
    <w:r w:rsidRPr="002B1CC1">
      <w:rPr>
        <w:rFonts w:ascii="David" w:hAnsi="David" w:cs="David"/>
        <w:lang w:val="he-IL"/>
      </w:rPr>
      <w:fldChar w:fldCharType="end"/>
    </w:r>
    <w:r w:rsidRPr="002B1CC1">
      <w:rPr>
        <w:rFonts w:ascii="David" w:hAnsi="David" w:cs="David"/>
        <w:rtl/>
      </w:rPr>
      <w:t xml:space="preserve"> מתוך </w:t>
    </w:r>
    <w:r w:rsidRPr="002B1CC1">
      <w:rPr>
        <w:rFonts w:ascii="David" w:hAnsi="David" w:cs="David"/>
      </w:rPr>
      <w:fldChar w:fldCharType="begin"/>
    </w:r>
    <w:r w:rsidRPr="005F7D13">
      <w:rPr>
        <w:rFonts w:ascii="David" w:hAnsi="David" w:cs="David"/>
        <w:noProof/>
      </w:rPr>
      <w:instrText xml:space="preserve"> NUMPAGES   \* MERGEFORMAT </w:instrText>
    </w:r>
    <w:r w:rsidRPr="002B1CC1">
      <w:rPr>
        <w:rFonts w:ascii="David" w:hAnsi="David" w:cs="David"/>
      </w:rPr>
      <w:fldChar w:fldCharType="separate"/>
    </w:r>
    <w:r w:rsidR="00264F26">
      <w:rPr>
        <w:rFonts w:ascii="David" w:hAnsi="David" w:cs="David"/>
        <w:noProof/>
        <w:rtl/>
      </w:rPr>
      <w:t>35</w:t>
    </w:r>
    <w:r w:rsidRPr="002B1CC1">
      <w:rPr>
        <w:rFonts w:ascii="David" w:hAnsi="David" w:cs="David"/>
      </w:rPr>
      <w:fldChar w:fldCharType="end"/>
    </w:r>
    <w:r w:rsidRPr="002B1CC1">
      <w:rPr>
        <w:rFonts w:ascii="David" w:hAnsi="David" w:cs="David"/>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6D5EA" w14:textId="5E3871F3" w:rsidR="00B07A7E" w:rsidRPr="00D809C8" w:rsidRDefault="00B07A7E" w:rsidP="00A2220E">
    <w:pPr>
      <w:pBdr>
        <w:top w:val="single" w:sz="6" w:space="1" w:color="auto"/>
      </w:pBdr>
      <w:jc w:val="center"/>
      <w:rPr>
        <w:rFonts w:ascii="David" w:hAnsi="David" w:cs="David"/>
        <w:rtl/>
      </w:rPr>
    </w:pPr>
    <w:r w:rsidRPr="00D809C8">
      <w:rPr>
        <w:rFonts w:ascii="David" w:hAnsi="David" w:cs="David" w:hint="eastAsia"/>
        <w:rtl/>
      </w:rPr>
      <w:t>עמוד</w:t>
    </w:r>
    <w:r w:rsidRPr="00D809C8">
      <w:rPr>
        <w:rFonts w:ascii="David" w:hAnsi="David" w:cs="David"/>
        <w:rtl/>
      </w:rPr>
      <w:t xml:space="preserve"> </w:t>
    </w:r>
    <w:r w:rsidRPr="00D809C8">
      <w:rPr>
        <w:rFonts w:ascii="David" w:hAnsi="David" w:cs="David"/>
      </w:rPr>
      <w:fldChar w:fldCharType="begin"/>
    </w:r>
    <w:r w:rsidRPr="00D809C8">
      <w:rPr>
        <w:rFonts w:ascii="David" w:hAnsi="David" w:cs="David"/>
      </w:rPr>
      <w:instrText xml:space="preserve"> PAGE   \* MERGEFORMAT </w:instrText>
    </w:r>
    <w:r w:rsidRPr="00D809C8">
      <w:rPr>
        <w:rFonts w:ascii="David" w:hAnsi="David" w:cs="David"/>
      </w:rPr>
      <w:fldChar w:fldCharType="separate"/>
    </w:r>
    <w:r w:rsidR="007F1000" w:rsidRPr="007F1000">
      <w:rPr>
        <w:rFonts w:ascii="David" w:hAnsi="David" w:cs="David"/>
        <w:noProof/>
        <w:rtl/>
        <w:lang w:val="he-IL"/>
      </w:rPr>
      <w:t>31</w:t>
    </w:r>
    <w:r w:rsidRPr="00D809C8">
      <w:rPr>
        <w:rFonts w:ascii="David" w:hAnsi="David" w:cs="David"/>
        <w:noProof/>
        <w:lang w:val="he-IL"/>
      </w:rPr>
      <w:fldChar w:fldCharType="end"/>
    </w:r>
    <w:r w:rsidRPr="00D809C8">
      <w:rPr>
        <w:rFonts w:ascii="David" w:hAnsi="David" w:cs="David"/>
        <w:rtl/>
      </w:rPr>
      <w:t xml:space="preserve"> </w:t>
    </w:r>
    <w:r w:rsidRPr="00D809C8">
      <w:rPr>
        <w:rFonts w:ascii="David" w:hAnsi="David" w:cs="David" w:hint="eastAsia"/>
        <w:rtl/>
      </w:rPr>
      <w:t>מתוך</w:t>
    </w:r>
    <w:r w:rsidRPr="00D809C8">
      <w:rPr>
        <w:rFonts w:ascii="David" w:hAnsi="David" w:cs="David"/>
        <w:rtl/>
      </w:rPr>
      <w:t xml:space="preserve"> </w:t>
    </w:r>
    <w:r w:rsidRPr="00D809C8">
      <w:rPr>
        <w:rFonts w:ascii="David" w:hAnsi="David" w:cs="David"/>
      </w:rPr>
      <w:fldChar w:fldCharType="begin"/>
    </w:r>
    <w:r w:rsidRPr="00D809C8">
      <w:rPr>
        <w:rFonts w:ascii="David" w:hAnsi="David" w:cs="David"/>
      </w:rPr>
      <w:instrText xml:space="preserve"> NUMPAGES   \* MERGEFORMAT </w:instrText>
    </w:r>
    <w:r w:rsidRPr="00D809C8">
      <w:rPr>
        <w:rFonts w:ascii="David" w:hAnsi="David" w:cs="David"/>
      </w:rPr>
      <w:fldChar w:fldCharType="separate"/>
    </w:r>
    <w:r w:rsidR="007F1000">
      <w:rPr>
        <w:rFonts w:ascii="David" w:hAnsi="David" w:cs="David"/>
        <w:noProof/>
        <w:rtl/>
      </w:rPr>
      <w:t>35</w:t>
    </w:r>
    <w:r w:rsidRPr="00D809C8">
      <w:rPr>
        <w:rFonts w:ascii="David" w:hAnsi="David" w:cs="David"/>
        <w:noProof/>
      </w:rPr>
      <w:fldChar w:fldCharType="end"/>
    </w:r>
    <w:r w:rsidRPr="00D809C8">
      <w:rPr>
        <w:rFonts w:ascii="David" w:hAnsi="David" w:cs="David"/>
        <w:rtl/>
      </w:rPr>
      <w:t xml:space="preserve"> </w:t>
    </w:r>
    <w:r w:rsidRPr="00D809C8">
      <w:rPr>
        <w:rFonts w:ascii="David" w:hAnsi="David" w:cs="David" w:hint="eastAsia"/>
        <w:rtl/>
      </w:rPr>
      <w:t>עמודים</w:t>
    </w:r>
  </w:p>
  <w:p w14:paraId="4F1698CC" w14:textId="77777777" w:rsidR="00B07A7E" w:rsidRPr="005F7D13" w:rsidRDefault="00B07A7E" w:rsidP="00A2220E">
    <w:pPr>
      <w:pStyle w:val="af"/>
      <w:rPr>
        <w:rFonts w:ascii="David" w:hAnsi="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060BAC" w14:textId="77777777" w:rsidR="00B07A7E" w:rsidRDefault="00B07A7E">
      <w:pPr>
        <w:spacing w:after="0" w:line="240" w:lineRule="auto"/>
      </w:pPr>
      <w:r>
        <w:separator/>
      </w:r>
    </w:p>
  </w:footnote>
  <w:footnote w:type="continuationSeparator" w:id="0">
    <w:p w14:paraId="34A477F3" w14:textId="77777777" w:rsidR="00B07A7E" w:rsidRDefault="00B07A7E">
      <w:pPr>
        <w:spacing w:after="0" w:line="240" w:lineRule="auto"/>
      </w:pPr>
      <w:r>
        <w:continuationSeparator/>
      </w:r>
    </w:p>
  </w:footnote>
  <w:footnote w:type="continuationNotice" w:id="1">
    <w:p w14:paraId="5464E695" w14:textId="77777777" w:rsidR="00B07A7E" w:rsidRDefault="00B07A7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69652" w14:textId="77777777" w:rsidR="00B07A7E" w:rsidRPr="00311B33" w:rsidRDefault="00B07A7E">
    <w:pPr>
      <w:pStyle w:val="ad"/>
      <w:framePr w:wrap="around" w:vAnchor="text" w:hAnchor="margin" w:xAlign="center" w:y="1"/>
      <w:rPr>
        <w:rStyle w:val="af1"/>
        <w:rtl/>
      </w:rPr>
    </w:pPr>
    <w:r w:rsidRPr="00311B33">
      <w:rPr>
        <w:rStyle w:val="af1"/>
        <w:rtl/>
      </w:rPr>
      <w:fldChar w:fldCharType="begin"/>
    </w:r>
    <w:r w:rsidRPr="00311B33">
      <w:rPr>
        <w:rStyle w:val="af1"/>
      </w:rPr>
      <w:instrText xml:space="preserve">PAGE  </w:instrText>
    </w:r>
    <w:r w:rsidRPr="00311B33">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1e"/>
      <w:tblpPr w:leftFromText="180" w:rightFromText="180" w:vertAnchor="page" w:horzAnchor="page" w:tblpX="1" w:tblpY="433"/>
      <w:bidiVisual/>
      <w:tblW w:w="8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7"/>
      <w:gridCol w:w="3716"/>
      <w:gridCol w:w="3627"/>
    </w:tblGrid>
    <w:tr w:rsidR="00B07A7E" w:rsidRPr="00C01540" w14:paraId="012F2739" w14:textId="77777777" w:rsidTr="00452AF1">
      <w:trPr>
        <w:trHeight w:val="267"/>
      </w:trPr>
      <w:tc>
        <w:tcPr>
          <w:tcW w:w="657" w:type="dxa"/>
          <w:vAlign w:val="center"/>
        </w:tcPr>
        <w:p w14:paraId="44A7A3AB" w14:textId="2248BCD5" w:rsidR="00B07A7E" w:rsidRPr="00C01540" w:rsidRDefault="00B07A7E" w:rsidP="00452AF1">
          <w:pPr>
            <w:pStyle w:val="ad"/>
            <w:tabs>
              <w:tab w:val="left" w:pos="2447"/>
            </w:tabs>
            <w:spacing w:line="276" w:lineRule="auto"/>
            <w:jc w:val="center"/>
            <w:rPr>
              <w:b/>
              <w:bCs/>
              <w:rtl/>
            </w:rPr>
          </w:pPr>
        </w:p>
      </w:tc>
      <w:tc>
        <w:tcPr>
          <w:tcW w:w="3716" w:type="dxa"/>
          <w:vAlign w:val="center"/>
        </w:tcPr>
        <w:p w14:paraId="7499503D" w14:textId="1A81CC9A" w:rsidR="00B07A7E" w:rsidRPr="00C01540" w:rsidRDefault="00B07A7E" w:rsidP="00452AF1">
          <w:pPr>
            <w:pStyle w:val="ad"/>
            <w:tabs>
              <w:tab w:val="left" w:pos="2447"/>
            </w:tabs>
            <w:spacing w:line="276" w:lineRule="auto"/>
            <w:rPr>
              <w:b/>
              <w:bCs/>
              <w:rtl/>
            </w:rPr>
          </w:pPr>
        </w:p>
      </w:tc>
      <w:tc>
        <w:tcPr>
          <w:tcW w:w="3627" w:type="dxa"/>
        </w:tcPr>
        <w:p w14:paraId="38A818A4" w14:textId="3299EEB3" w:rsidR="00B07A7E" w:rsidRPr="00031953" w:rsidRDefault="00B07A7E" w:rsidP="00452AF1">
          <w:pPr>
            <w:pStyle w:val="ad"/>
            <w:tabs>
              <w:tab w:val="clear" w:pos="4153"/>
              <w:tab w:val="clear" w:pos="8306"/>
              <w:tab w:val="left" w:pos="1141"/>
            </w:tabs>
            <w:spacing w:line="276" w:lineRule="auto"/>
            <w:rPr>
              <w:rtl/>
            </w:rPr>
          </w:pPr>
        </w:p>
      </w:tc>
    </w:tr>
  </w:tbl>
  <w:tbl>
    <w:tblPr>
      <w:tblStyle w:val="21e"/>
      <w:tblpPr w:leftFromText="180" w:rightFromText="180" w:vertAnchor="page" w:horzAnchor="page" w:tblpX="870" w:tblpY="433"/>
      <w:bidiVisual/>
      <w:tblW w:w="2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9"/>
    </w:tblGrid>
    <w:tr w:rsidR="00B07A7E" w:rsidRPr="00031953" w14:paraId="3423C1CE" w14:textId="77777777" w:rsidTr="00452AF1">
      <w:trPr>
        <w:trHeight w:val="267"/>
      </w:trPr>
      <w:tc>
        <w:tcPr>
          <w:tcW w:w="2259" w:type="dxa"/>
          <w:vAlign w:val="center"/>
        </w:tcPr>
        <w:p w14:paraId="23815843" w14:textId="77777777" w:rsidR="00B07A7E" w:rsidRPr="00031953" w:rsidRDefault="00B07A7E" w:rsidP="00452AF1">
          <w:pPr>
            <w:pStyle w:val="ad"/>
            <w:tabs>
              <w:tab w:val="left" w:pos="2447"/>
            </w:tabs>
            <w:spacing w:line="276" w:lineRule="auto"/>
            <w:jc w:val="right"/>
            <w:rPr>
              <w:rtl/>
            </w:rPr>
          </w:pPr>
          <w:r w:rsidRPr="00031953">
            <w:rPr>
              <w:rFonts w:hint="cs"/>
              <w:rtl/>
            </w:rPr>
            <w:t>קול קורא: 36/2024</w:t>
          </w:r>
        </w:p>
      </w:tc>
    </w:tr>
  </w:tbl>
  <w:p w14:paraId="1BEF5F38" w14:textId="5B6B2A39" w:rsidR="00B07A7E" w:rsidRPr="008B766D" w:rsidRDefault="00B07A7E" w:rsidP="00452AF1">
    <w:pPr>
      <w:pStyle w:val="ad"/>
      <w:ind w:left="6480"/>
      <w:rPr>
        <w:b/>
        <w:bCs/>
        <w:sz w:val="32"/>
        <w:szCs w:val="32"/>
        <w:rtl/>
      </w:rPr>
    </w:pPr>
    <w:r w:rsidRPr="00AB24F4">
      <w:rPr>
        <w:noProof/>
      </w:rPr>
      <w:drawing>
        <wp:anchor distT="0" distB="0" distL="114300" distR="114300" simplePos="0" relativeHeight="251658243" behindDoc="0" locked="0" layoutInCell="1" allowOverlap="1" wp14:anchorId="393FAD71" wp14:editId="5E9386A3">
          <wp:simplePos x="0" y="0"/>
          <wp:positionH relativeFrom="column">
            <wp:posOffset>4277995</wp:posOffset>
          </wp:positionH>
          <wp:positionV relativeFrom="paragraph">
            <wp:posOffset>-267970</wp:posOffset>
          </wp:positionV>
          <wp:extent cx="2000885" cy="45021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 name="תמונה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00885" cy="450215"/>
                  </a:xfrm>
                  <a:prstGeom prst="rect">
                    <a:avLst/>
                  </a:prstGeom>
                  <a:noFill/>
                  <a:ln>
                    <a:noFill/>
                    <a:miter lim="800000"/>
                  </a:ln>
                </pic:spPr>
              </pic:pic>
            </a:graphicData>
          </a:graphic>
          <wp14:sizeRelH relativeFrom="page">
            <wp14:pctWidth>0</wp14:pctWidth>
          </wp14:sizeRelH>
          <wp14:sizeRelV relativeFrom="page">
            <wp14:pctHeight>0</wp14:pctHeight>
          </wp14:sizeRelV>
        </wp:anchor>
      </w:drawing>
    </w:r>
    <w:r>
      <w:rPr>
        <w:rFonts w:cs="Times New Roman"/>
        <w:noProof/>
      </w:rPr>
      <w:drawing>
        <wp:anchor distT="0" distB="0" distL="114300" distR="114300" simplePos="0" relativeHeight="251658241" behindDoc="1" locked="0" layoutInCell="1" allowOverlap="1" wp14:anchorId="7F2891F8" wp14:editId="350D9E88">
          <wp:simplePos x="0" y="0"/>
          <wp:positionH relativeFrom="column">
            <wp:posOffset>1643380</wp:posOffset>
          </wp:positionH>
          <wp:positionV relativeFrom="paragraph">
            <wp:posOffset>-406400</wp:posOffset>
          </wp:positionV>
          <wp:extent cx="1733550" cy="772218"/>
          <wp:effectExtent l="0" t="0" r="0" b="8890"/>
          <wp:wrapNone/>
          <wp:docPr id="8" name="תמונה 8" descr="לוגו מנהלת תקומה.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נהלת תקומה.jpeg"/>
                  <pic:cNvPicPr>
                    <a:picLocks noChangeAspect="1" noChangeArrowheads="1"/>
                  </pic:cNvPicPr>
                </pic:nvPicPr>
                <pic:blipFill rotWithShape="1">
                  <a:blip r:embed="rId2" r:link="rId3" cstate="print">
                    <a:extLst>
                      <a:ext uri="{28A0092B-C50C-407E-A947-70E740481C1C}">
                        <a14:useLocalDpi xmlns:a14="http://schemas.microsoft.com/office/drawing/2010/main" val="0"/>
                      </a:ext>
                    </a:extLst>
                  </a:blip>
                  <a:srcRect t="21480" b="24082"/>
                  <a:stretch/>
                </pic:blipFill>
                <pic:spPr bwMode="auto">
                  <a:xfrm>
                    <a:off x="0" y="0"/>
                    <a:ext cx="1733550" cy="77221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32D36" w14:textId="3C58E61C" w:rsidR="00B07A7E" w:rsidRDefault="00B07A7E" w:rsidP="00452AF1">
    <w:pPr>
      <w:ind w:left="6480"/>
      <w:jc w:val="right"/>
      <w:rPr>
        <w:rtl/>
      </w:rPr>
    </w:pPr>
    <w:r w:rsidRPr="00AB24F4">
      <w:rPr>
        <w:noProof/>
      </w:rPr>
      <w:drawing>
        <wp:anchor distT="0" distB="0" distL="114300" distR="114300" simplePos="0" relativeHeight="251658242" behindDoc="0" locked="0" layoutInCell="1" allowOverlap="1" wp14:anchorId="48D76721" wp14:editId="792BCBC1">
          <wp:simplePos x="0" y="0"/>
          <wp:positionH relativeFrom="column">
            <wp:posOffset>7007074</wp:posOffset>
          </wp:positionH>
          <wp:positionV relativeFrom="paragraph">
            <wp:posOffset>-257308</wp:posOffset>
          </wp:positionV>
          <wp:extent cx="2200910" cy="495300"/>
          <wp:effectExtent l="0" t="0" r="8890" b="0"/>
          <wp:wrapSquare wrapText="bothSides"/>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 name="תמונה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bwMode="auto">
                  <a:xfrm>
                    <a:off x="0" y="0"/>
                    <a:ext cx="2200910" cy="495300"/>
                  </a:xfrm>
                  <a:prstGeom prst="rect">
                    <a:avLst/>
                  </a:prstGeom>
                  <a:noFill/>
                  <a:ln>
                    <a:noFill/>
                    <a:miter lim="800000"/>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noProof/>
        <w:sz w:val="24"/>
        <w:szCs w:val="24"/>
      </w:rPr>
      <w:drawing>
        <wp:anchor distT="0" distB="0" distL="114300" distR="114300" simplePos="0" relativeHeight="251658240" behindDoc="1" locked="0" layoutInCell="1" allowOverlap="1" wp14:anchorId="1B2EB25E" wp14:editId="2DCDECD7">
          <wp:simplePos x="0" y="0"/>
          <wp:positionH relativeFrom="margin">
            <wp:align>center</wp:align>
          </wp:positionH>
          <wp:positionV relativeFrom="paragraph">
            <wp:posOffset>-335280</wp:posOffset>
          </wp:positionV>
          <wp:extent cx="1733550" cy="772160"/>
          <wp:effectExtent l="0" t="0" r="0" b="8890"/>
          <wp:wrapNone/>
          <wp:docPr id="5" name="תמונה 5" descr="לוגו מנהלת תקומה.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נהלת תקומה.jpeg"/>
                  <pic:cNvPicPr>
                    <a:picLocks noChangeAspect="1" noChangeArrowheads="1"/>
                  </pic:cNvPicPr>
                </pic:nvPicPr>
                <pic:blipFill rotWithShape="1">
                  <a:blip r:embed="rId2" r:link="rId3" cstate="print">
                    <a:extLst>
                      <a:ext uri="{28A0092B-C50C-407E-A947-70E740481C1C}">
                        <a14:useLocalDpi xmlns:a14="http://schemas.microsoft.com/office/drawing/2010/main" val="0"/>
                      </a:ext>
                    </a:extLst>
                  </a:blip>
                  <a:srcRect t="21480" b="24082"/>
                  <a:stretch/>
                </pic:blipFill>
                <pic:spPr bwMode="auto">
                  <a:xfrm>
                    <a:off x="0" y="0"/>
                    <a:ext cx="1733550" cy="772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cr/>
    </w:r>
    <w:r w:rsidRPr="009C4EA6">
      <w:rPr>
        <w:rFonts w:hint="cs"/>
        <w:rtl/>
      </w:rPr>
      <w:t xml:space="preserve"> </w:t>
    </w:r>
    <w:r w:rsidRPr="00031953">
      <w:rPr>
        <w:rFonts w:hint="cs"/>
        <w:rtl/>
      </w:rPr>
      <w:t>קול קורא: 36/2024</w:t>
    </w:r>
    <w:r w:rsidRPr="00C330FD">
      <w:rPr>
        <w:rFonts w:ascii="Times New Roman" w:eastAsia="Times New Roman" w:hAnsi="Times New Roman" w:cs="Times New Roman"/>
        <w:sz w:val="24"/>
        <w:szCs w:val="24"/>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B07A7E" w:rsidRDefault="00B07A7E">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07A7E" w:rsidRPr="00C01540" w14:paraId="703B9CED" w14:textId="77777777" w:rsidTr="00C228B6">
      <w:trPr>
        <w:trHeight w:val="284"/>
        <w:jc w:val="center"/>
      </w:trPr>
      <w:tc>
        <w:tcPr>
          <w:tcW w:w="851" w:type="dxa"/>
          <w:vAlign w:val="center"/>
        </w:tcPr>
        <w:p w14:paraId="1D2CB26A" w14:textId="77777777" w:rsidR="00B07A7E" w:rsidRPr="00C01540" w:rsidRDefault="00B07A7E"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5pt;height:27.4pt" o:allowoverlap="f">
                <v:imagedata r:id="rId1" o:title=""/>
              </v:shape>
              <o:OLEObject Type="Embed" ProgID="Word.Picture.8" ShapeID="_x0000_i1025" DrawAspect="Content" ObjectID="_1789827577" r:id="rId2"/>
            </w:object>
          </w:r>
        </w:p>
      </w:tc>
      <w:tc>
        <w:tcPr>
          <w:tcW w:w="4384" w:type="dxa"/>
          <w:vAlign w:val="center"/>
        </w:tcPr>
        <w:p w14:paraId="135F30D1" w14:textId="77777777" w:rsidR="00B07A7E" w:rsidRPr="008119DF" w:rsidRDefault="00B07A7E"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77777777" w:rsidR="00B07A7E" w:rsidRPr="00C01540" w:rsidRDefault="00B07A7E"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301342E" w14:textId="01A37CB5" w:rsidR="00B07A7E" w:rsidRPr="00C01540" w:rsidRDefault="00B07A7E" w:rsidP="00F91ADE">
          <w:pPr>
            <w:pStyle w:val="ad"/>
            <w:tabs>
              <w:tab w:val="left" w:pos="2447"/>
            </w:tabs>
            <w:spacing w:line="276" w:lineRule="auto"/>
            <w:jc w:val="right"/>
            <w:rPr>
              <w:rtl/>
            </w:rPr>
          </w:pPr>
          <w:r w:rsidRPr="00031953">
            <w:rPr>
              <w:rtl/>
            </w:rPr>
            <w:t>קול קורא: 36/2024</w:t>
          </w:r>
        </w:p>
      </w:tc>
    </w:tr>
  </w:tbl>
  <w:p w14:paraId="3A003698" w14:textId="77777777" w:rsidR="00B07A7E" w:rsidRPr="008B766D" w:rsidRDefault="00B07A7E" w:rsidP="00C228B6">
    <w:pPr>
      <w:pStyle w:val="ad"/>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07A7E" w:rsidRPr="00967E4C" w14:paraId="6B2657FB" w14:textId="77777777" w:rsidTr="00931B3D">
      <w:trPr>
        <w:trHeight w:val="284"/>
        <w:jc w:val="center"/>
      </w:trPr>
      <w:tc>
        <w:tcPr>
          <w:tcW w:w="851" w:type="dxa"/>
          <w:vAlign w:val="center"/>
        </w:tcPr>
        <w:p w14:paraId="1C4C9FA6" w14:textId="77777777" w:rsidR="00B07A7E" w:rsidRPr="00967E4C" w:rsidRDefault="00B07A7E"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55pt;height:27.4pt" o:allowoverlap="f">
                <v:imagedata r:id="rId1" o:title=""/>
              </v:shape>
              <o:OLEObject Type="Embed" ProgID="Word.Picture.8" ShapeID="_x0000_i1026" DrawAspect="Content" ObjectID="_1789827578" r:id="rId2"/>
            </w:object>
          </w:r>
        </w:p>
      </w:tc>
      <w:tc>
        <w:tcPr>
          <w:tcW w:w="4384" w:type="dxa"/>
          <w:vAlign w:val="center"/>
        </w:tcPr>
        <w:p w14:paraId="0DFD327D" w14:textId="77777777" w:rsidR="00B07A7E" w:rsidRPr="00967E4C" w:rsidRDefault="00B07A7E"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77777777" w:rsidR="00B07A7E" w:rsidRPr="00967E4C" w:rsidRDefault="00B07A7E"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584506E5" w14:textId="4F4DC237" w:rsidR="00B07A7E" w:rsidRPr="00031953" w:rsidRDefault="00B07A7E" w:rsidP="00F91ADE">
          <w:pPr>
            <w:pStyle w:val="ad"/>
            <w:tabs>
              <w:tab w:val="left" w:pos="2447"/>
            </w:tabs>
            <w:spacing w:line="276" w:lineRule="auto"/>
            <w:jc w:val="right"/>
            <w:rPr>
              <w:rFonts w:ascii="David" w:hAnsi="David"/>
              <w:rtl/>
            </w:rPr>
          </w:pPr>
          <w:r w:rsidRPr="00031953">
            <w:rPr>
              <w:rtl/>
            </w:rPr>
            <w:t>קול קורא: 36/2024</w:t>
          </w:r>
        </w:p>
      </w:tc>
    </w:tr>
  </w:tbl>
  <w:p w14:paraId="390A1B64" w14:textId="77777777" w:rsidR="00B07A7E" w:rsidRDefault="00B07A7E"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BB6D2A"/>
    <w:multiLevelType w:val="hybridMultilevel"/>
    <w:tmpl w:val="6004E99E"/>
    <w:lvl w:ilvl="0" w:tplc="04090001">
      <w:start w:val="1"/>
      <w:numFmt w:val="bullet"/>
      <w:lvlText w:val=""/>
      <w:lvlJc w:val="left"/>
      <w:pPr>
        <w:ind w:left="364" w:hanging="360"/>
      </w:pPr>
      <w:rPr>
        <w:rFonts w:ascii="Symbol" w:hAnsi="Symbol" w:hint="default"/>
        <w:sz w:val="24"/>
      </w:rPr>
    </w:lvl>
    <w:lvl w:ilvl="1" w:tplc="04090001">
      <w:start w:val="1"/>
      <w:numFmt w:val="bullet"/>
      <w:lvlText w:val=""/>
      <w:lvlJc w:val="left"/>
      <w:pPr>
        <w:ind w:left="1084" w:hanging="360"/>
      </w:pPr>
      <w:rPr>
        <w:rFonts w:ascii="Symbol" w:hAnsi="Symbol" w:hint="default"/>
      </w:r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12" w15:restartNumberingAfterBreak="0">
    <w:nsid w:val="06FB6A08"/>
    <w:multiLevelType w:val="multilevel"/>
    <w:tmpl w:val="4B6CD026"/>
    <w:lvl w:ilvl="0">
      <w:start w:val="1"/>
      <w:numFmt w:val="decimal"/>
      <w:lvlText w:val="%1."/>
      <w:lvlJc w:val="left"/>
      <w:pPr>
        <w:ind w:left="720" w:hanging="360"/>
      </w:pPr>
      <w:rPr>
        <w:rFonts w:hint="default"/>
      </w:rPr>
    </w:lvl>
    <w:lvl w:ilvl="1">
      <w:start w:val="1"/>
      <w:numFmt w:val="decimal"/>
      <w:isLgl/>
      <w:lvlText w:val="%1.%2"/>
      <w:lvlJc w:val="left"/>
      <w:pPr>
        <w:ind w:left="1120" w:hanging="4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AA7075"/>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8" w15:restartNumberingAfterBreak="0">
    <w:nsid w:val="107B791B"/>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684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2DC4187"/>
    <w:multiLevelType w:val="hybridMultilevel"/>
    <w:tmpl w:val="3E6C14F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5DD773A"/>
    <w:multiLevelType w:val="hybridMultilevel"/>
    <w:tmpl w:val="D332CDD0"/>
    <w:lvl w:ilvl="0" w:tplc="3A38FC9A">
      <w:start w:val="1"/>
      <w:numFmt w:val="bullet"/>
      <w:lvlText w:val=""/>
      <w:lvlJc w:val="left"/>
      <w:pPr>
        <w:ind w:left="1595" w:hanging="360"/>
      </w:pPr>
      <w:rPr>
        <w:rFonts w:ascii="Symbol" w:hAnsi="Symbol" w:hint="default"/>
        <w:color w:val="auto"/>
        <w:sz w:val="24"/>
        <w:szCs w:val="24"/>
      </w:rPr>
    </w:lvl>
    <w:lvl w:ilvl="1" w:tplc="04090003" w:tentative="1">
      <w:start w:val="1"/>
      <w:numFmt w:val="bullet"/>
      <w:lvlText w:val="o"/>
      <w:lvlJc w:val="left"/>
      <w:pPr>
        <w:ind w:left="2315" w:hanging="360"/>
      </w:pPr>
      <w:rPr>
        <w:rFonts w:ascii="Courier New" w:hAnsi="Courier New" w:cs="Courier New" w:hint="default"/>
      </w:rPr>
    </w:lvl>
    <w:lvl w:ilvl="2" w:tplc="04090005" w:tentative="1">
      <w:start w:val="1"/>
      <w:numFmt w:val="bullet"/>
      <w:lvlText w:val=""/>
      <w:lvlJc w:val="left"/>
      <w:pPr>
        <w:ind w:left="3035" w:hanging="360"/>
      </w:pPr>
      <w:rPr>
        <w:rFonts w:ascii="Wingdings" w:hAnsi="Wingdings" w:hint="default"/>
      </w:rPr>
    </w:lvl>
    <w:lvl w:ilvl="3" w:tplc="04090001" w:tentative="1">
      <w:start w:val="1"/>
      <w:numFmt w:val="bullet"/>
      <w:lvlText w:val=""/>
      <w:lvlJc w:val="left"/>
      <w:pPr>
        <w:ind w:left="3755" w:hanging="360"/>
      </w:pPr>
      <w:rPr>
        <w:rFonts w:ascii="Symbol" w:hAnsi="Symbol" w:hint="default"/>
      </w:rPr>
    </w:lvl>
    <w:lvl w:ilvl="4" w:tplc="04090003" w:tentative="1">
      <w:start w:val="1"/>
      <w:numFmt w:val="bullet"/>
      <w:lvlText w:val="o"/>
      <w:lvlJc w:val="left"/>
      <w:pPr>
        <w:ind w:left="4475" w:hanging="360"/>
      </w:pPr>
      <w:rPr>
        <w:rFonts w:ascii="Courier New" w:hAnsi="Courier New" w:cs="Courier New" w:hint="default"/>
      </w:rPr>
    </w:lvl>
    <w:lvl w:ilvl="5" w:tplc="04090005" w:tentative="1">
      <w:start w:val="1"/>
      <w:numFmt w:val="bullet"/>
      <w:lvlText w:val=""/>
      <w:lvlJc w:val="left"/>
      <w:pPr>
        <w:ind w:left="5195" w:hanging="360"/>
      </w:pPr>
      <w:rPr>
        <w:rFonts w:ascii="Wingdings" w:hAnsi="Wingdings" w:hint="default"/>
      </w:rPr>
    </w:lvl>
    <w:lvl w:ilvl="6" w:tplc="04090001" w:tentative="1">
      <w:start w:val="1"/>
      <w:numFmt w:val="bullet"/>
      <w:lvlText w:val=""/>
      <w:lvlJc w:val="left"/>
      <w:pPr>
        <w:ind w:left="5915" w:hanging="360"/>
      </w:pPr>
      <w:rPr>
        <w:rFonts w:ascii="Symbol" w:hAnsi="Symbol" w:hint="default"/>
      </w:rPr>
    </w:lvl>
    <w:lvl w:ilvl="7" w:tplc="04090003" w:tentative="1">
      <w:start w:val="1"/>
      <w:numFmt w:val="bullet"/>
      <w:lvlText w:val="o"/>
      <w:lvlJc w:val="left"/>
      <w:pPr>
        <w:ind w:left="6635" w:hanging="360"/>
      </w:pPr>
      <w:rPr>
        <w:rFonts w:ascii="Courier New" w:hAnsi="Courier New" w:cs="Courier New" w:hint="default"/>
      </w:rPr>
    </w:lvl>
    <w:lvl w:ilvl="8" w:tplc="04090005" w:tentative="1">
      <w:start w:val="1"/>
      <w:numFmt w:val="bullet"/>
      <w:lvlText w:val=""/>
      <w:lvlJc w:val="left"/>
      <w:pPr>
        <w:ind w:left="7355" w:hanging="360"/>
      </w:pPr>
      <w:rPr>
        <w:rFonts w:ascii="Wingdings" w:hAnsi="Wingdings" w:hint="default"/>
      </w:rPr>
    </w:lvl>
  </w:abstractNum>
  <w:abstractNum w:abstractNumId="28" w15:restartNumberingAfterBreak="0">
    <w:nsid w:val="15E0749F"/>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29" w15:restartNumberingAfterBreak="0">
    <w:nsid w:val="16271BD6"/>
    <w:multiLevelType w:val="hybridMultilevel"/>
    <w:tmpl w:val="1C12490C"/>
    <w:lvl w:ilvl="0" w:tplc="10000001">
      <w:start w:val="1"/>
      <w:numFmt w:val="bullet"/>
      <w:lvlText w:val=""/>
      <w:lvlJc w:val="left"/>
      <w:pPr>
        <w:ind w:left="1840" w:hanging="360"/>
      </w:pPr>
      <w:rPr>
        <w:rFonts w:ascii="Symbol" w:hAnsi="Symbol" w:hint="default"/>
      </w:rPr>
    </w:lvl>
    <w:lvl w:ilvl="1" w:tplc="04090003" w:tentative="1">
      <w:start w:val="1"/>
      <w:numFmt w:val="bullet"/>
      <w:lvlText w:val="o"/>
      <w:lvlJc w:val="left"/>
      <w:pPr>
        <w:ind w:left="2560" w:hanging="360"/>
      </w:pPr>
      <w:rPr>
        <w:rFonts w:ascii="Courier New" w:hAnsi="Courier New" w:cs="Courier New" w:hint="default"/>
      </w:rPr>
    </w:lvl>
    <w:lvl w:ilvl="2" w:tplc="04090005" w:tentative="1">
      <w:start w:val="1"/>
      <w:numFmt w:val="bullet"/>
      <w:lvlText w:val=""/>
      <w:lvlJc w:val="left"/>
      <w:pPr>
        <w:ind w:left="3280" w:hanging="360"/>
      </w:pPr>
      <w:rPr>
        <w:rFonts w:ascii="Wingdings" w:hAnsi="Wingdings" w:hint="default"/>
      </w:rPr>
    </w:lvl>
    <w:lvl w:ilvl="3" w:tplc="04090001" w:tentative="1">
      <w:start w:val="1"/>
      <w:numFmt w:val="bullet"/>
      <w:lvlText w:val=""/>
      <w:lvlJc w:val="left"/>
      <w:pPr>
        <w:ind w:left="4000" w:hanging="360"/>
      </w:pPr>
      <w:rPr>
        <w:rFonts w:ascii="Symbol" w:hAnsi="Symbol" w:hint="default"/>
      </w:rPr>
    </w:lvl>
    <w:lvl w:ilvl="4" w:tplc="04090003" w:tentative="1">
      <w:start w:val="1"/>
      <w:numFmt w:val="bullet"/>
      <w:lvlText w:val="o"/>
      <w:lvlJc w:val="left"/>
      <w:pPr>
        <w:ind w:left="4720" w:hanging="360"/>
      </w:pPr>
      <w:rPr>
        <w:rFonts w:ascii="Courier New" w:hAnsi="Courier New" w:cs="Courier New" w:hint="default"/>
      </w:rPr>
    </w:lvl>
    <w:lvl w:ilvl="5" w:tplc="04090005" w:tentative="1">
      <w:start w:val="1"/>
      <w:numFmt w:val="bullet"/>
      <w:lvlText w:val=""/>
      <w:lvlJc w:val="left"/>
      <w:pPr>
        <w:ind w:left="5440" w:hanging="360"/>
      </w:pPr>
      <w:rPr>
        <w:rFonts w:ascii="Wingdings" w:hAnsi="Wingdings" w:hint="default"/>
      </w:rPr>
    </w:lvl>
    <w:lvl w:ilvl="6" w:tplc="04090001" w:tentative="1">
      <w:start w:val="1"/>
      <w:numFmt w:val="bullet"/>
      <w:lvlText w:val=""/>
      <w:lvlJc w:val="left"/>
      <w:pPr>
        <w:ind w:left="6160" w:hanging="360"/>
      </w:pPr>
      <w:rPr>
        <w:rFonts w:ascii="Symbol" w:hAnsi="Symbol" w:hint="default"/>
      </w:rPr>
    </w:lvl>
    <w:lvl w:ilvl="7" w:tplc="04090003" w:tentative="1">
      <w:start w:val="1"/>
      <w:numFmt w:val="bullet"/>
      <w:lvlText w:val="o"/>
      <w:lvlJc w:val="left"/>
      <w:pPr>
        <w:ind w:left="6880" w:hanging="360"/>
      </w:pPr>
      <w:rPr>
        <w:rFonts w:ascii="Courier New" w:hAnsi="Courier New" w:cs="Courier New" w:hint="default"/>
      </w:rPr>
    </w:lvl>
    <w:lvl w:ilvl="8" w:tplc="04090005" w:tentative="1">
      <w:start w:val="1"/>
      <w:numFmt w:val="bullet"/>
      <w:lvlText w:val=""/>
      <w:lvlJc w:val="left"/>
      <w:pPr>
        <w:ind w:left="7600" w:hanging="360"/>
      </w:pPr>
      <w:rPr>
        <w:rFonts w:ascii="Wingdings" w:hAnsi="Wingdings"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8C566C6"/>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94C27F6"/>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1D69721A"/>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34F580C"/>
    <w:multiLevelType w:val="multilevel"/>
    <w:tmpl w:val="4AA8A34A"/>
    <w:lvl w:ilvl="0">
      <w:start w:val="1"/>
      <w:numFmt w:val="decimal"/>
      <w:lvlText w:val="%1."/>
      <w:lvlJc w:val="left"/>
      <w:pPr>
        <w:ind w:left="360" w:hanging="360"/>
      </w:pPr>
      <w:rPr>
        <w:rFonts w:hint="default"/>
      </w:rPr>
    </w:lvl>
    <w:lvl w:ilvl="1">
      <w:start w:val="1"/>
      <w:numFmt w:val="decimal"/>
      <w:suff w:val="space"/>
      <w:lvlText w:val="%1.%2."/>
      <w:lvlJc w:val="left"/>
      <w:pPr>
        <w:ind w:left="745" w:hanging="320"/>
      </w:pPr>
      <w:rPr>
        <w:rFonts w:ascii="David" w:hAnsi="David" w:cs="David" w:hint="default"/>
        <w:b w:val="0"/>
        <w:bCs w:val="0"/>
        <w:sz w:val="24"/>
        <w:szCs w:val="24"/>
        <w:lang w:bidi="he-IL"/>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39848B2"/>
    <w:multiLevelType w:val="hybridMultilevel"/>
    <w:tmpl w:val="BBCE6CE6"/>
    <w:lvl w:ilvl="0" w:tplc="76029A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A261E00"/>
    <w:multiLevelType w:val="multilevel"/>
    <w:tmpl w:val="556A2D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ED85B22"/>
    <w:multiLevelType w:val="multilevel"/>
    <w:tmpl w:val="567C4B54"/>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EF93F7C"/>
    <w:multiLevelType w:val="hybridMultilevel"/>
    <w:tmpl w:val="51580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CA2CF1"/>
    <w:multiLevelType w:val="hybridMultilevel"/>
    <w:tmpl w:val="C0C00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7A8712D"/>
    <w:multiLevelType w:val="hybridMultilevel"/>
    <w:tmpl w:val="FF7831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3BBB44EE"/>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407A545B"/>
    <w:multiLevelType w:val="hybridMultilevel"/>
    <w:tmpl w:val="5C3E5114"/>
    <w:lvl w:ilvl="0" w:tplc="0409000F">
      <w:start w:val="1"/>
      <w:numFmt w:val="decimal"/>
      <w:lvlText w:val="%1."/>
      <w:lvlJc w:val="left"/>
      <w:pPr>
        <w:ind w:left="360" w:hanging="360"/>
      </w:pPr>
      <w:rPr>
        <w:rFonts w:hint="default"/>
        <w:b w:val="0"/>
        <w:bCs w:val="0"/>
        <w:sz w:val="22"/>
        <w:szCs w:val="22"/>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6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A128FB"/>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4"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15:restartNumberingAfterBreak="0">
    <w:nsid w:val="47A83285"/>
    <w:multiLevelType w:val="hybridMultilevel"/>
    <w:tmpl w:val="8AA211A4"/>
    <w:lvl w:ilvl="0" w:tplc="0409000F">
      <w:start w:val="1"/>
      <w:numFmt w:val="decimal"/>
      <w:lvlText w:val="%1."/>
      <w:lvlJc w:val="left"/>
      <w:pPr>
        <w:ind w:left="222" w:hanging="360"/>
      </w:pPr>
    </w:lvl>
    <w:lvl w:ilvl="1" w:tplc="04090019" w:tentative="1">
      <w:start w:val="1"/>
      <w:numFmt w:val="lowerLetter"/>
      <w:lvlText w:val="%2."/>
      <w:lvlJc w:val="left"/>
      <w:pPr>
        <w:ind w:left="942" w:hanging="360"/>
      </w:pPr>
    </w:lvl>
    <w:lvl w:ilvl="2" w:tplc="0409001B" w:tentative="1">
      <w:start w:val="1"/>
      <w:numFmt w:val="lowerRoman"/>
      <w:lvlText w:val="%3."/>
      <w:lvlJc w:val="right"/>
      <w:pPr>
        <w:ind w:left="1662" w:hanging="180"/>
      </w:pPr>
    </w:lvl>
    <w:lvl w:ilvl="3" w:tplc="0409000F" w:tentative="1">
      <w:start w:val="1"/>
      <w:numFmt w:val="decimal"/>
      <w:lvlText w:val="%4."/>
      <w:lvlJc w:val="left"/>
      <w:pPr>
        <w:ind w:left="2382" w:hanging="360"/>
      </w:pPr>
    </w:lvl>
    <w:lvl w:ilvl="4" w:tplc="04090019" w:tentative="1">
      <w:start w:val="1"/>
      <w:numFmt w:val="lowerLetter"/>
      <w:lvlText w:val="%5."/>
      <w:lvlJc w:val="left"/>
      <w:pPr>
        <w:ind w:left="3102" w:hanging="360"/>
      </w:pPr>
    </w:lvl>
    <w:lvl w:ilvl="5" w:tplc="0409001B" w:tentative="1">
      <w:start w:val="1"/>
      <w:numFmt w:val="lowerRoman"/>
      <w:lvlText w:val="%6."/>
      <w:lvlJc w:val="right"/>
      <w:pPr>
        <w:ind w:left="3822" w:hanging="180"/>
      </w:pPr>
    </w:lvl>
    <w:lvl w:ilvl="6" w:tplc="0409000F" w:tentative="1">
      <w:start w:val="1"/>
      <w:numFmt w:val="decimal"/>
      <w:lvlText w:val="%7."/>
      <w:lvlJc w:val="left"/>
      <w:pPr>
        <w:ind w:left="4542" w:hanging="360"/>
      </w:pPr>
    </w:lvl>
    <w:lvl w:ilvl="7" w:tplc="04090019" w:tentative="1">
      <w:start w:val="1"/>
      <w:numFmt w:val="lowerLetter"/>
      <w:lvlText w:val="%8."/>
      <w:lvlJc w:val="left"/>
      <w:pPr>
        <w:ind w:left="5262" w:hanging="360"/>
      </w:pPr>
    </w:lvl>
    <w:lvl w:ilvl="8" w:tplc="0409001B" w:tentative="1">
      <w:start w:val="1"/>
      <w:numFmt w:val="lowerRoman"/>
      <w:lvlText w:val="%9."/>
      <w:lvlJc w:val="right"/>
      <w:pPr>
        <w:ind w:left="5982" w:hanging="180"/>
      </w:pPr>
    </w:lvl>
  </w:abstractNum>
  <w:abstractNum w:abstractNumId="69" w15:restartNumberingAfterBreak="0">
    <w:nsid w:val="49F87633"/>
    <w:multiLevelType w:val="multilevel"/>
    <w:tmpl w:val="4AA8A34A"/>
    <w:lvl w:ilvl="0">
      <w:start w:val="1"/>
      <w:numFmt w:val="decimal"/>
      <w:lvlText w:val="%1."/>
      <w:lvlJc w:val="left"/>
      <w:pPr>
        <w:ind w:left="360" w:hanging="360"/>
      </w:pPr>
      <w:rPr>
        <w:rFonts w:hint="default"/>
      </w:rPr>
    </w:lvl>
    <w:lvl w:ilvl="1">
      <w:start w:val="1"/>
      <w:numFmt w:val="decimal"/>
      <w:suff w:val="space"/>
      <w:lvlText w:val="%1.%2."/>
      <w:lvlJc w:val="left"/>
      <w:pPr>
        <w:ind w:left="2021" w:hanging="320"/>
      </w:pPr>
      <w:rPr>
        <w:rFonts w:ascii="David" w:hAnsi="David" w:cs="David" w:hint="default"/>
        <w:b w:val="0"/>
        <w:bCs w:val="0"/>
        <w:sz w:val="24"/>
        <w:szCs w:val="24"/>
        <w:lang w:bidi="he-IL"/>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4D684703"/>
    <w:multiLevelType w:val="hybridMultilevel"/>
    <w:tmpl w:val="DE807672"/>
    <w:lvl w:ilvl="0" w:tplc="1000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1" w15:restartNumberingAfterBreak="0">
    <w:nsid w:val="4E303D46"/>
    <w:multiLevelType w:val="hybridMultilevel"/>
    <w:tmpl w:val="377A8E20"/>
    <w:lvl w:ilvl="0" w:tplc="DFC079F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53C73FB5"/>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8" w15:restartNumberingAfterBreak="0">
    <w:nsid w:val="542E3230"/>
    <w:multiLevelType w:val="hybridMultilevel"/>
    <w:tmpl w:val="3026A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5916E0E"/>
    <w:multiLevelType w:val="multilevel"/>
    <w:tmpl w:val="0409001F"/>
    <w:lvl w:ilvl="0">
      <w:start w:val="1"/>
      <w:numFmt w:val="decimal"/>
      <w:lvlText w:val="%1."/>
      <w:lvlJc w:val="left"/>
      <w:pPr>
        <w:ind w:left="717" w:hanging="360"/>
      </w:pPr>
      <w:rPr>
        <w:rFonts w:hint="default"/>
        <w:b w:val="0"/>
        <w:bCs w:val="0"/>
      </w:r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80" w15:restartNumberingAfterBreak="0">
    <w:nsid w:val="559A3CCC"/>
    <w:multiLevelType w:val="hybridMultilevel"/>
    <w:tmpl w:val="59269202"/>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3" w15:restartNumberingAfterBreak="0">
    <w:nsid w:val="56C055E0"/>
    <w:multiLevelType w:val="hybridMultilevel"/>
    <w:tmpl w:val="E38E6F46"/>
    <w:lvl w:ilvl="0" w:tplc="E690BC8C">
      <w:start w:val="1"/>
      <w:numFmt w:val="decimal"/>
      <w:lvlText w:val="%1."/>
      <w:lvlJc w:val="left"/>
      <w:pPr>
        <w:ind w:left="502" w:hanging="360"/>
      </w:pPr>
      <w:rPr>
        <w:rFonts w:hint="default"/>
        <w:sz w:val="24"/>
      </w:rPr>
    </w:lvl>
    <w:lvl w:ilvl="1" w:tplc="04090019">
      <w:start w:val="1"/>
      <w:numFmt w:val="lowerLetter"/>
      <w:lvlText w:val="%2."/>
      <w:lvlJc w:val="left"/>
      <w:pPr>
        <w:ind w:left="1084" w:hanging="360"/>
      </w:p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8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1" w15:restartNumberingAfterBreak="0">
    <w:nsid w:val="62EE1032"/>
    <w:multiLevelType w:val="multilevel"/>
    <w:tmpl w:val="D918000E"/>
    <w:lvl w:ilvl="0">
      <w:start w:val="1"/>
      <w:numFmt w:val="decimal"/>
      <w:lvlText w:val="%1."/>
      <w:lvlJc w:val="left"/>
      <w:pPr>
        <w:ind w:left="360" w:hanging="360"/>
      </w:pPr>
      <w:rPr>
        <w:rFonts w:hint="default"/>
      </w:rPr>
    </w:lvl>
    <w:lvl w:ilvl="1">
      <w:start w:val="1"/>
      <w:numFmt w:val="decimal"/>
      <w:suff w:val="space"/>
      <w:lvlText w:val="%1.%2."/>
      <w:lvlJc w:val="left"/>
      <w:pPr>
        <w:ind w:left="5990" w:hanging="320"/>
      </w:pPr>
      <w:rPr>
        <w:rFonts w:hint="default"/>
        <w:b w:val="0"/>
        <w:bCs w:val="0"/>
        <w:sz w:val="24"/>
        <w:szCs w:val="24"/>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637E1B37"/>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4" w15:restartNumberingAfterBreak="0">
    <w:nsid w:val="6560591D"/>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9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675620DE"/>
    <w:multiLevelType w:val="hybridMultilevel"/>
    <w:tmpl w:val="559EF944"/>
    <w:lvl w:ilvl="0" w:tplc="E690BC8C">
      <w:start w:val="1"/>
      <w:numFmt w:val="decimal"/>
      <w:lvlText w:val="%1."/>
      <w:lvlJc w:val="left"/>
      <w:pPr>
        <w:ind w:left="364" w:hanging="360"/>
      </w:pPr>
      <w:rPr>
        <w:rFonts w:hint="default"/>
        <w:sz w:val="24"/>
      </w:rPr>
    </w:lvl>
    <w:lvl w:ilvl="1" w:tplc="04090001">
      <w:start w:val="1"/>
      <w:numFmt w:val="bullet"/>
      <w:lvlText w:val=""/>
      <w:lvlJc w:val="left"/>
      <w:pPr>
        <w:ind w:left="1084" w:hanging="360"/>
      </w:pPr>
      <w:rPr>
        <w:rFonts w:ascii="Symbol" w:hAnsi="Symbol" w:hint="default"/>
      </w:r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9202C69"/>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00" w15:restartNumberingAfterBreak="0">
    <w:nsid w:val="69E845CE"/>
    <w:multiLevelType w:val="hybridMultilevel"/>
    <w:tmpl w:val="3ABCC6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6A307C03"/>
    <w:multiLevelType w:val="multilevel"/>
    <w:tmpl w:val="F6EE8AF4"/>
    <w:lvl w:ilvl="0">
      <w:start w:val="1"/>
      <w:numFmt w:val="decimal"/>
      <w:lvlText w:val="%1."/>
      <w:lvlJc w:val="left"/>
      <w:pPr>
        <w:ind w:left="360" w:hanging="360"/>
      </w:pPr>
      <w:rPr>
        <w:rFonts w:hint="default"/>
      </w:rPr>
    </w:lvl>
    <w:lvl w:ilvl="1">
      <w:start w:val="1"/>
      <w:numFmt w:val="decimal"/>
      <w:suff w:val="space"/>
      <w:lvlText w:val="%1.%2."/>
      <w:lvlJc w:val="left"/>
      <w:pPr>
        <w:ind w:left="680" w:hanging="320"/>
      </w:pPr>
      <w:rPr>
        <w:rFonts w:hint="default"/>
        <w:sz w:val="24"/>
        <w:szCs w:val="24"/>
      </w:rPr>
    </w:lvl>
    <w:lvl w:ilvl="2">
      <w:start w:val="1"/>
      <w:numFmt w:val="decimal"/>
      <w:suff w:val="space"/>
      <w:lvlText w:val="%1.%2.%3."/>
      <w:lvlJc w:val="left"/>
      <w:pPr>
        <w:ind w:left="1021" w:hanging="45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CA373E0"/>
    <w:multiLevelType w:val="multilevel"/>
    <w:tmpl w:val="7D86F8A2"/>
    <w:styleLink w:val="6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DB50E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E6B5F16"/>
    <w:multiLevelType w:val="hybridMultilevel"/>
    <w:tmpl w:val="4EBAA768"/>
    <w:lvl w:ilvl="0" w:tplc="BC521F8E">
      <w:start w:val="1"/>
      <w:numFmt w:val="bullet"/>
      <w:lvlText w:val=""/>
      <w:lvlJc w:val="left"/>
      <w:pPr>
        <w:ind w:left="1840" w:hanging="360"/>
      </w:pPr>
      <w:rPr>
        <w:rFonts w:ascii="Symbol" w:hAnsi="Symbol" w:hint="default"/>
        <w:color w:val="auto"/>
      </w:rPr>
    </w:lvl>
    <w:lvl w:ilvl="1" w:tplc="04090003" w:tentative="1">
      <w:start w:val="1"/>
      <w:numFmt w:val="bullet"/>
      <w:lvlText w:val="o"/>
      <w:lvlJc w:val="left"/>
      <w:pPr>
        <w:ind w:left="2560" w:hanging="360"/>
      </w:pPr>
      <w:rPr>
        <w:rFonts w:ascii="Courier New" w:hAnsi="Courier New" w:cs="Courier New" w:hint="default"/>
      </w:rPr>
    </w:lvl>
    <w:lvl w:ilvl="2" w:tplc="04090005" w:tentative="1">
      <w:start w:val="1"/>
      <w:numFmt w:val="bullet"/>
      <w:lvlText w:val=""/>
      <w:lvlJc w:val="left"/>
      <w:pPr>
        <w:ind w:left="3280" w:hanging="360"/>
      </w:pPr>
      <w:rPr>
        <w:rFonts w:ascii="Wingdings" w:hAnsi="Wingdings" w:hint="default"/>
      </w:rPr>
    </w:lvl>
    <w:lvl w:ilvl="3" w:tplc="04090001" w:tentative="1">
      <w:start w:val="1"/>
      <w:numFmt w:val="bullet"/>
      <w:lvlText w:val=""/>
      <w:lvlJc w:val="left"/>
      <w:pPr>
        <w:ind w:left="4000" w:hanging="360"/>
      </w:pPr>
      <w:rPr>
        <w:rFonts w:ascii="Symbol" w:hAnsi="Symbol" w:hint="default"/>
      </w:rPr>
    </w:lvl>
    <w:lvl w:ilvl="4" w:tplc="04090003" w:tentative="1">
      <w:start w:val="1"/>
      <w:numFmt w:val="bullet"/>
      <w:lvlText w:val="o"/>
      <w:lvlJc w:val="left"/>
      <w:pPr>
        <w:ind w:left="4720" w:hanging="360"/>
      </w:pPr>
      <w:rPr>
        <w:rFonts w:ascii="Courier New" w:hAnsi="Courier New" w:cs="Courier New" w:hint="default"/>
      </w:rPr>
    </w:lvl>
    <w:lvl w:ilvl="5" w:tplc="04090005" w:tentative="1">
      <w:start w:val="1"/>
      <w:numFmt w:val="bullet"/>
      <w:lvlText w:val=""/>
      <w:lvlJc w:val="left"/>
      <w:pPr>
        <w:ind w:left="5440" w:hanging="360"/>
      </w:pPr>
      <w:rPr>
        <w:rFonts w:ascii="Wingdings" w:hAnsi="Wingdings" w:hint="default"/>
      </w:rPr>
    </w:lvl>
    <w:lvl w:ilvl="6" w:tplc="04090001" w:tentative="1">
      <w:start w:val="1"/>
      <w:numFmt w:val="bullet"/>
      <w:lvlText w:val=""/>
      <w:lvlJc w:val="left"/>
      <w:pPr>
        <w:ind w:left="6160" w:hanging="360"/>
      </w:pPr>
      <w:rPr>
        <w:rFonts w:ascii="Symbol" w:hAnsi="Symbol" w:hint="default"/>
      </w:rPr>
    </w:lvl>
    <w:lvl w:ilvl="7" w:tplc="04090003" w:tentative="1">
      <w:start w:val="1"/>
      <w:numFmt w:val="bullet"/>
      <w:lvlText w:val="o"/>
      <w:lvlJc w:val="left"/>
      <w:pPr>
        <w:ind w:left="6880" w:hanging="360"/>
      </w:pPr>
      <w:rPr>
        <w:rFonts w:ascii="Courier New" w:hAnsi="Courier New" w:cs="Courier New" w:hint="default"/>
      </w:rPr>
    </w:lvl>
    <w:lvl w:ilvl="8" w:tplc="04090005" w:tentative="1">
      <w:start w:val="1"/>
      <w:numFmt w:val="bullet"/>
      <w:lvlText w:val=""/>
      <w:lvlJc w:val="left"/>
      <w:pPr>
        <w:ind w:left="7600" w:hanging="360"/>
      </w:pPr>
      <w:rPr>
        <w:rFonts w:ascii="Wingdings" w:hAnsi="Wingdings" w:hint="default"/>
      </w:rPr>
    </w:lvl>
  </w:abstractNum>
  <w:abstractNum w:abstractNumId="10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2FF01F7"/>
    <w:multiLevelType w:val="hybridMultilevel"/>
    <w:tmpl w:val="EA321786"/>
    <w:lvl w:ilvl="0" w:tplc="0409000F">
      <w:start w:val="1"/>
      <w:numFmt w:val="decimal"/>
      <w:lvlText w:val="%1."/>
      <w:lvlJc w:val="left"/>
      <w:pPr>
        <w:ind w:left="720" w:hanging="360"/>
      </w:pPr>
      <w:rPr>
        <w:rFonts w:hint="default"/>
      </w:rPr>
    </w:lvl>
    <w:lvl w:ilvl="1" w:tplc="04090019" w:tentative="1">
      <w:start w:val="1"/>
      <w:numFmt w:val="lowerLetter"/>
      <w:pStyle w:val="a8"/>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5AF0DD8"/>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66672BC"/>
    <w:multiLevelType w:val="hybridMultilevel"/>
    <w:tmpl w:val="5D8AEB3E"/>
    <w:lvl w:ilvl="0" w:tplc="040CBC7C">
      <w:start w:val="1"/>
      <w:numFmt w:val="hebrew1"/>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6" w15:restartNumberingAfterBreak="0">
    <w:nsid w:val="79730D44"/>
    <w:multiLevelType w:val="hybridMultilevel"/>
    <w:tmpl w:val="35EAC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7A531941"/>
    <w:multiLevelType w:val="hybridMultilevel"/>
    <w:tmpl w:val="21A8AC32"/>
    <w:lvl w:ilvl="0" w:tplc="409616A6">
      <w:start w:val="1"/>
      <w:numFmt w:val="decimal"/>
      <w:lvlText w:val="%1."/>
      <w:lvlJc w:val="left"/>
      <w:pPr>
        <w:ind w:left="362" w:hanging="360"/>
      </w:pPr>
      <w:rPr>
        <w:rFonts w:cs="Times New Roman"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1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DEF006B"/>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12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2" w15:restartNumberingAfterBreak="0">
    <w:nsid w:val="7F2A54C7"/>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num w:numId="1">
    <w:abstractNumId w:val="22"/>
  </w:num>
  <w:num w:numId="2">
    <w:abstractNumId w:val="118"/>
  </w:num>
  <w:num w:numId="3">
    <w:abstractNumId w:val="51"/>
  </w:num>
  <w:num w:numId="4">
    <w:abstractNumId w:val="38"/>
  </w:num>
  <w:num w:numId="5">
    <w:abstractNumId w:val="77"/>
  </w:num>
  <w:num w:numId="6">
    <w:abstractNumId w:val="105"/>
  </w:num>
  <w:num w:numId="7">
    <w:abstractNumId w:val="114"/>
  </w:num>
  <w:num w:numId="8">
    <w:abstractNumId w:val="89"/>
  </w:num>
  <w:num w:numId="9">
    <w:abstractNumId w:val="73"/>
  </w:num>
  <w:num w:numId="10">
    <w:abstractNumId w:val="93"/>
  </w:num>
  <w:num w:numId="11">
    <w:abstractNumId w:val="86"/>
  </w:num>
  <w:num w:numId="12">
    <w:abstractNumId w:val="46"/>
  </w:num>
  <w:num w:numId="13">
    <w:abstractNumId w:val="72"/>
  </w:num>
  <w:num w:numId="14">
    <w:abstractNumId w:val="106"/>
  </w:num>
  <w:num w:numId="15">
    <w:abstractNumId w:val="20"/>
  </w:num>
  <w:num w:numId="16">
    <w:abstractNumId w:val="42"/>
  </w:num>
  <w:num w:numId="17">
    <w:abstractNumId w:val="63"/>
  </w:num>
  <w:num w:numId="18">
    <w:abstractNumId w:val="30"/>
  </w:num>
  <w:num w:numId="19">
    <w:abstractNumId w:val="75"/>
  </w:num>
  <w:num w:numId="20">
    <w:abstractNumId w:val="74"/>
  </w:num>
  <w:num w:numId="21">
    <w:abstractNumId w:val="15"/>
  </w:num>
  <w:num w:numId="22">
    <w:abstractNumId w:val="103"/>
  </w:num>
  <w:num w:numId="23">
    <w:abstractNumId w:val="33"/>
  </w:num>
  <w:num w:numId="24">
    <w:abstractNumId w:val="50"/>
  </w:num>
  <w:num w:numId="25">
    <w:abstractNumId w:val="84"/>
  </w:num>
  <w:num w:numId="26">
    <w:abstractNumId w:val="14"/>
  </w:num>
  <w:num w:numId="27">
    <w:abstractNumId w:val="9"/>
  </w:num>
  <w:num w:numId="28">
    <w:abstractNumId w:val="43"/>
  </w:num>
  <w:num w:numId="29">
    <w:abstractNumId w:val="115"/>
  </w:num>
  <w:num w:numId="30">
    <w:abstractNumId w:val="53"/>
  </w:num>
  <w:num w:numId="31">
    <w:abstractNumId w:val="119"/>
  </w:num>
  <w:num w:numId="32">
    <w:abstractNumId w:val="90"/>
  </w:num>
  <w:num w:numId="33">
    <w:abstractNumId w:val="61"/>
  </w:num>
  <w:num w:numId="34">
    <w:abstractNumId w:val="26"/>
  </w:num>
  <w:num w:numId="35">
    <w:abstractNumId w:val="47"/>
  </w:num>
  <w:num w:numId="36">
    <w:abstractNumId w:val="45"/>
  </w:num>
  <w:num w:numId="37">
    <w:abstractNumId w:val="16"/>
  </w:num>
  <w:num w:numId="38">
    <w:abstractNumId w:val="41"/>
  </w:num>
  <w:num w:numId="39">
    <w:abstractNumId w:val="67"/>
  </w:num>
  <w:num w:numId="40">
    <w:abstractNumId w:val="25"/>
  </w:num>
  <w:num w:numId="41">
    <w:abstractNumId w:val="19"/>
  </w:num>
  <w:num w:numId="42">
    <w:abstractNumId w:val="97"/>
  </w:num>
  <w:num w:numId="43">
    <w:abstractNumId w:val="85"/>
  </w:num>
  <w:num w:numId="44">
    <w:abstractNumId w:val="58"/>
  </w:num>
  <w:num w:numId="45">
    <w:abstractNumId w:val="13"/>
  </w:num>
  <w:num w:numId="46">
    <w:abstractNumId w:val="10"/>
  </w:num>
  <w:num w:numId="47">
    <w:abstractNumId w:val="34"/>
  </w:num>
  <w:num w:numId="48">
    <w:abstractNumId w:val="60"/>
  </w:num>
  <w:num w:numId="49">
    <w:abstractNumId w:val="54"/>
  </w:num>
  <w:num w:numId="50">
    <w:abstractNumId w:val="65"/>
  </w:num>
  <w:num w:numId="51">
    <w:abstractNumId w:val="81"/>
  </w:num>
  <w:num w:numId="52">
    <w:abstractNumId w:val="104"/>
  </w:num>
  <w:num w:numId="53">
    <w:abstractNumId w:val="35"/>
  </w:num>
  <w:num w:numId="54">
    <w:abstractNumId w:val="121"/>
  </w:num>
  <w:num w:numId="55">
    <w:abstractNumId w:val="55"/>
  </w:num>
  <w:num w:numId="56">
    <w:abstractNumId w:val="37"/>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95"/>
  </w:num>
  <w:num w:numId="67">
    <w:abstractNumId w:val="102"/>
  </w:num>
  <w:num w:numId="68">
    <w:abstractNumId w:val="110"/>
  </w:num>
  <w:num w:numId="69">
    <w:abstractNumId w:val="66"/>
  </w:num>
  <w:num w:numId="70">
    <w:abstractNumId w:val="88"/>
    <w:lvlOverride w:ilvl="0">
      <w:startOverride w:val="1"/>
    </w:lvlOverride>
  </w:num>
  <w:num w:numId="71">
    <w:abstractNumId w:val="87"/>
  </w:num>
  <w:num w:numId="72">
    <w:abstractNumId w:val="82"/>
  </w:num>
  <w:num w:numId="73">
    <w:abstractNumId w:val="111"/>
  </w:num>
  <w:num w:numId="74">
    <w:abstractNumId w:val="91"/>
  </w:num>
  <w:num w:numId="75">
    <w:abstractNumId w:val="112"/>
  </w:num>
  <w:num w:numId="76">
    <w:abstractNumId w:val="68"/>
  </w:num>
  <w:num w:numId="77">
    <w:abstractNumId w:val="24"/>
  </w:num>
  <w:num w:numId="78">
    <w:abstractNumId w:val="56"/>
  </w:num>
  <w:num w:numId="79">
    <w:abstractNumId w:val="32"/>
  </w:num>
  <w:num w:numId="80">
    <w:abstractNumId w:val="78"/>
  </w:num>
  <w:num w:numId="81">
    <w:abstractNumId w:val="101"/>
  </w:num>
  <w:num w:numId="82">
    <w:abstractNumId w:val="23"/>
  </w:num>
  <w:num w:numId="83">
    <w:abstractNumId w:val="21"/>
  </w:num>
  <w:num w:numId="84">
    <w:abstractNumId w:val="64"/>
  </w:num>
  <w:num w:numId="85">
    <w:abstractNumId w:val="99"/>
  </w:num>
  <w:num w:numId="86">
    <w:abstractNumId w:val="113"/>
  </w:num>
  <w:num w:numId="87">
    <w:abstractNumId w:val="79"/>
  </w:num>
  <w:num w:numId="88">
    <w:abstractNumId w:val="69"/>
  </w:num>
  <w:num w:numId="89">
    <w:abstractNumId w:val="92"/>
  </w:num>
  <w:num w:numId="90">
    <w:abstractNumId w:val="107"/>
  </w:num>
  <w:num w:numId="91">
    <w:abstractNumId w:val="17"/>
  </w:num>
  <w:num w:numId="92">
    <w:abstractNumId w:val="18"/>
  </w:num>
  <w:num w:numId="93">
    <w:abstractNumId w:val="31"/>
  </w:num>
  <w:num w:numId="94">
    <w:abstractNumId w:val="49"/>
  </w:num>
  <w:num w:numId="95">
    <w:abstractNumId w:val="76"/>
  </w:num>
  <w:num w:numId="96">
    <w:abstractNumId w:val="57"/>
  </w:num>
  <w:num w:numId="97">
    <w:abstractNumId w:val="40"/>
  </w:num>
  <w:num w:numId="98">
    <w:abstractNumId w:val="116"/>
  </w:num>
  <w:num w:numId="99">
    <w:abstractNumId w:val="94"/>
  </w:num>
  <w:num w:numId="100">
    <w:abstractNumId w:val="12"/>
  </w:num>
  <w:num w:numId="101">
    <w:abstractNumId w:val="70"/>
  </w:num>
  <w:num w:numId="102">
    <w:abstractNumId w:val="108"/>
  </w:num>
  <w:num w:numId="103">
    <w:abstractNumId w:val="29"/>
  </w:num>
  <w:num w:numId="104">
    <w:abstractNumId w:val="27"/>
  </w:num>
  <w:num w:numId="105">
    <w:abstractNumId w:val="28"/>
  </w:num>
  <w:num w:numId="106">
    <w:abstractNumId w:val="122"/>
  </w:num>
  <w:num w:numId="107">
    <w:abstractNumId w:val="117"/>
  </w:num>
  <w:num w:numId="108">
    <w:abstractNumId w:val="120"/>
  </w:num>
  <w:num w:numId="109">
    <w:abstractNumId w:val="62"/>
  </w:num>
  <w:num w:numId="110">
    <w:abstractNumId w:val="98"/>
  </w:num>
  <w:num w:numId="111">
    <w:abstractNumId w:val="36"/>
  </w:num>
  <w:num w:numId="112">
    <w:abstractNumId w:val="48"/>
  </w:num>
  <w:num w:numId="113">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1"/>
  </w:num>
  <w:num w:numId="115">
    <w:abstractNumId w:val="39"/>
  </w:num>
  <w:num w:numId="116">
    <w:abstractNumId w:val="83"/>
  </w:num>
  <w:num w:numId="117">
    <w:abstractNumId w:val="100"/>
  </w:num>
  <w:num w:numId="118">
    <w:abstractNumId w:val="59"/>
  </w:num>
  <w:num w:numId="119">
    <w:abstractNumId w:val="52"/>
  </w:num>
  <w:num w:numId="120">
    <w:abstractNumId w:val="44"/>
  </w:num>
  <w:num w:numId="12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96"/>
  </w:num>
  <w:num w:numId="133">
    <w:abstractNumId w:val="11"/>
  </w:num>
  <w:num w:numId="134">
    <w:abstractNumId w:val="80"/>
  </w:num>
  <w:numIdMacAtCleanup w:val="13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על אלחרר">
    <w15:presenceInfo w15:providerId="AD" w15:userId="S-1-5-21-751151982-1351359263-2670605570-23760"/>
  </w15:person>
  <w15:person w15:author="עירית הייטנר שעיו">
    <w15:presenceInfo w15:providerId="AD" w15:userId="S-1-5-21-751151982-1351359263-2670605570-2951"/>
  </w15:person>
  <w15:person w15:author="ישראל דנחי">
    <w15:presenceInfo w15:providerId="AD" w15:userId="S-1-5-21-751151982-1351359263-2670605570-236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hdrShapeDefaults>
    <o:shapedefaults v:ext="edit" spidmax="2253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0140"/>
    <w:rsid w:val="00000230"/>
    <w:rsid w:val="000018D7"/>
    <w:rsid w:val="00001AFC"/>
    <w:rsid w:val="00001F16"/>
    <w:rsid w:val="00001FD8"/>
    <w:rsid w:val="00002525"/>
    <w:rsid w:val="000034B7"/>
    <w:rsid w:val="000036D0"/>
    <w:rsid w:val="000050BD"/>
    <w:rsid w:val="000050F1"/>
    <w:rsid w:val="000051B1"/>
    <w:rsid w:val="000052B6"/>
    <w:rsid w:val="00006526"/>
    <w:rsid w:val="00006E70"/>
    <w:rsid w:val="00006FD4"/>
    <w:rsid w:val="000079D0"/>
    <w:rsid w:val="00007A54"/>
    <w:rsid w:val="0001037F"/>
    <w:rsid w:val="000111D4"/>
    <w:rsid w:val="000114F6"/>
    <w:rsid w:val="00011FD3"/>
    <w:rsid w:val="000121B4"/>
    <w:rsid w:val="0001226B"/>
    <w:rsid w:val="00012446"/>
    <w:rsid w:val="00013C45"/>
    <w:rsid w:val="000142E1"/>
    <w:rsid w:val="0001487F"/>
    <w:rsid w:val="00014A5A"/>
    <w:rsid w:val="00014D23"/>
    <w:rsid w:val="000151F9"/>
    <w:rsid w:val="00016373"/>
    <w:rsid w:val="0001655D"/>
    <w:rsid w:val="00016D12"/>
    <w:rsid w:val="000202AC"/>
    <w:rsid w:val="00021916"/>
    <w:rsid w:val="00022951"/>
    <w:rsid w:val="00022C64"/>
    <w:rsid w:val="00023195"/>
    <w:rsid w:val="00024458"/>
    <w:rsid w:val="000247B8"/>
    <w:rsid w:val="000250AA"/>
    <w:rsid w:val="000255F4"/>
    <w:rsid w:val="000256D7"/>
    <w:rsid w:val="0002607E"/>
    <w:rsid w:val="000261ED"/>
    <w:rsid w:val="00027370"/>
    <w:rsid w:val="00030FA7"/>
    <w:rsid w:val="00031953"/>
    <w:rsid w:val="00031A07"/>
    <w:rsid w:val="00031C32"/>
    <w:rsid w:val="0003248F"/>
    <w:rsid w:val="000339AD"/>
    <w:rsid w:val="0003425E"/>
    <w:rsid w:val="0003435F"/>
    <w:rsid w:val="00035FC5"/>
    <w:rsid w:val="00037904"/>
    <w:rsid w:val="00037C08"/>
    <w:rsid w:val="000405D4"/>
    <w:rsid w:val="00041FB4"/>
    <w:rsid w:val="00043A3F"/>
    <w:rsid w:val="00044B22"/>
    <w:rsid w:val="00044D69"/>
    <w:rsid w:val="00050934"/>
    <w:rsid w:val="00051753"/>
    <w:rsid w:val="0005247A"/>
    <w:rsid w:val="000533B4"/>
    <w:rsid w:val="00053471"/>
    <w:rsid w:val="00053989"/>
    <w:rsid w:val="0005572A"/>
    <w:rsid w:val="000559BC"/>
    <w:rsid w:val="00056427"/>
    <w:rsid w:val="00056C26"/>
    <w:rsid w:val="00057032"/>
    <w:rsid w:val="0005737A"/>
    <w:rsid w:val="0006055E"/>
    <w:rsid w:val="000609F9"/>
    <w:rsid w:val="000611E8"/>
    <w:rsid w:val="00063889"/>
    <w:rsid w:val="00065BD8"/>
    <w:rsid w:val="00066DC4"/>
    <w:rsid w:val="00067DFF"/>
    <w:rsid w:val="0007079E"/>
    <w:rsid w:val="000709B4"/>
    <w:rsid w:val="00070F51"/>
    <w:rsid w:val="00071079"/>
    <w:rsid w:val="00071EA2"/>
    <w:rsid w:val="00072CB4"/>
    <w:rsid w:val="00073637"/>
    <w:rsid w:val="000738D7"/>
    <w:rsid w:val="000757CA"/>
    <w:rsid w:val="00075F66"/>
    <w:rsid w:val="00076160"/>
    <w:rsid w:val="000776C7"/>
    <w:rsid w:val="00077889"/>
    <w:rsid w:val="0008054C"/>
    <w:rsid w:val="00081683"/>
    <w:rsid w:val="00081D0B"/>
    <w:rsid w:val="00083D68"/>
    <w:rsid w:val="000851C4"/>
    <w:rsid w:val="00085A02"/>
    <w:rsid w:val="00085DDF"/>
    <w:rsid w:val="000864E3"/>
    <w:rsid w:val="00086C75"/>
    <w:rsid w:val="00086E8E"/>
    <w:rsid w:val="000874A8"/>
    <w:rsid w:val="00087AE8"/>
    <w:rsid w:val="0009084C"/>
    <w:rsid w:val="00090E1B"/>
    <w:rsid w:val="0009142C"/>
    <w:rsid w:val="0009169B"/>
    <w:rsid w:val="00092375"/>
    <w:rsid w:val="00092430"/>
    <w:rsid w:val="0009425A"/>
    <w:rsid w:val="00094947"/>
    <w:rsid w:val="0009523E"/>
    <w:rsid w:val="00095504"/>
    <w:rsid w:val="00096722"/>
    <w:rsid w:val="00097374"/>
    <w:rsid w:val="0009767A"/>
    <w:rsid w:val="00097D0D"/>
    <w:rsid w:val="00097FD3"/>
    <w:rsid w:val="000A02E5"/>
    <w:rsid w:val="000A2592"/>
    <w:rsid w:val="000A295B"/>
    <w:rsid w:val="000A4FBE"/>
    <w:rsid w:val="000A5785"/>
    <w:rsid w:val="000A5C9A"/>
    <w:rsid w:val="000A69ED"/>
    <w:rsid w:val="000A7377"/>
    <w:rsid w:val="000B0C44"/>
    <w:rsid w:val="000B1FE0"/>
    <w:rsid w:val="000B23E4"/>
    <w:rsid w:val="000B2F91"/>
    <w:rsid w:val="000B4CEC"/>
    <w:rsid w:val="000B56C9"/>
    <w:rsid w:val="000B6443"/>
    <w:rsid w:val="000B77E2"/>
    <w:rsid w:val="000C2921"/>
    <w:rsid w:val="000C325B"/>
    <w:rsid w:val="000C3532"/>
    <w:rsid w:val="000C35BA"/>
    <w:rsid w:val="000C6315"/>
    <w:rsid w:val="000C661D"/>
    <w:rsid w:val="000C74F6"/>
    <w:rsid w:val="000C7B6F"/>
    <w:rsid w:val="000C7D66"/>
    <w:rsid w:val="000D02C0"/>
    <w:rsid w:val="000D035B"/>
    <w:rsid w:val="000D0D2E"/>
    <w:rsid w:val="000D15AA"/>
    <w:rsid w:val="000D18E3"/>
    <w:rsid w:val="000D1968"/>
    <w:rsid w:val="000D203E"/>
    <w:rsid w:val="000D38EB"/>
    <w:rsid w:val="000D4E92"/>
    <w:rsid w:val="000D6424"/>
    <w:rsid w:val="000D696A"/>
    <w:rsid w:val="000D6B2D"/>
    <w:rsid w:val="000D76E5"/>
    <w:rsid w:val="000D778F"/>
    <w:rsid w:val="000D7904"/>
    <w:rsid w:val="000E1AB0"/>
    <w:rsid w:val="000E3B60"/>
    <w:rsid w:val="000E6BE6"/>
    <w:rsid w:val="000E79B2"/>
    <w:rsid w:val="000E7A04"/>
    <w:rsid w:val="000F0893"/>
    <w:rsid w:val="000F1BF1"/>
    <w:rsid w:val="000F2B7C"/>
    <w:rsid w:val="000F2B9F"/>
    <w:rsid w:val="000F556F"/>
    <w:rsid w:val="000F7005"/>
    <w:rsid w:val="000F745A"/>
    <w:rsid w:val="000F7B8B"/>
    <w:rsid w:val="001008AF"/>
    <w:rsid w:val="00100A36"/>
    <w:rsid w:val="00100BC4"/>
    <w:rsid w:val="00100C7D"/>
    <w:rsid w:val="00103151"/>
    <w:rsid w:val="0010431E"/>
    <w:rsid w:val="00104CDA"/>
    <w:rsid w:val="00104E13"/>
    <w:rsid w:val="00105855"/>
    <w:rsid w:val="00105CCA"/>
    <w:rsid w:val="001064E4"/>
    <w:rsid w:val="001065D8"/>
    <w:rsid w:val="00106C2B"/>
    <w:rsid w:val="00111388"/>
    <w:rsid w:val="001116EC"/>
    <w:rsid w:val="00113526"/>
    <w:rsid w:val="00113927"/>
    <w:rsid w:val="0011437A"/>
    <w:rsid w:val="0011480F"/>
    <w:rsid w:val="00114F2B"/>
    <w:rsid w:val="00117606"/>
    <w:rsid w:val="001209EB"/>
    <w:rsid w:val="0012146E"/>
    <w:rsid w:val="001216C2"/>
    <w:rsid w:val="00121B0A"/>
    <w:rsid w:val="00121EC6"/>
    <w:rsid w:val="00124C1D"/>
    <w:rsid w:val="00125080"/>
    <w:rsid w:val="00125245"/>
    <w:rsid w:val="001256F7"/>
    <w:rsid w:val="00125DE2"/>
    <w:rsid w:val="00126223"/>
    <w:rsid w:val="001263EB"/>
    <w:rsid w:val="00130101"/>
    <w:rsid w:val="00131193"/>
    <w:rsid w:val="00132BC9"/>
    <w:rsid w:val="0013330B"/>
    <w:rsid w:val="00134721"/>
    <w:rsid w:val="00135145"/>
    <w:rsid w:val="001352AE"/>
    <w:rsid w:val="00136E73"/>
    <w:rsid w:val="001372B2"/>
    <w:rsid w:val="00142995"/>
    <w:rsid w:val="00142B26"/>
    <w:rsid w:val="00144D6C"/>
    <w:rsid w:val="001457E9"/>
    <w:rsid w:val="00150787"/>
    <w:rsid w:val="00151367"/>
    <w:rsid w:val="00152E2E"/>
    <w:rsid w:val="001537D9"/>
    <w:rsid w:val="00153AB6"/>
    <w:rsid w:val="001549F2"/>
    <w:rsid w:val="00154F12"/>
    <w:rsid w:val="001557FE"/>
    <w:rsid w:val="001566E8"/>
    <w:rsid w:val="001569FD"/>
    <w:rsid w:val="00157AD4"/>
    <w:rsid w:val="00157DC1"/>
    <w:rsid w:val="00161B06"/>
    <w:rsid w:val="0016466E"/>
    <w:rsid w:val="00166288"/>
    <w:rsid w:val="00167A33"/>
    <w:rsid w:val="00170252"/>
    <w:rsid w:val="001707E8"/>
    <w:rsid w:val="00170FBA"/>
    <w:rsid w:val="00170FD6"/>
    <w:rsid w:val="00171DA4"/>
    <w:rsid w:val="00172F5E"/>
    <w:rsid w:val="0017416A"/>
    <w:rsid w:val="00174F2E"/>
    <w:rsid w:val="00176C57"/>
    <w:rsid w:val="00177DD1"/>
    <w:rsid w:val="001801EB"/>
    <w:rsid w:val="001809AF"/>
    <w:rsid w:val="00181C81"/>
    <w:rsid w:val="001824E9"/>
    <w:rsid w:val="001835C7"/>
    <w:rsid w:val="001835DE"/>
    <w:rsid w:val="001838BA"/>
    <w:rsid w:val="001848A2"/>
    <w:rsid w:val="00184A6D"/>
    <w:rsid w:val="00184E1B"/>
    <w:rsid w:val="00185703"/>
    <w:rsid w:val="00186BBD"/>
    <w:rsid w:val="0018702D"/>
    <w:rsid w:val="00192EE6"/>
    <w:rsid w:val="00193EAE"/>
    <w:rsid w:val="001948F6"/>
    <w:rsid w:val="00194BAB"/>
    <w:rsid w:val="00195686"/>
    <w:rsid w:val="00196175"/>
    <w:rsid w:val="00196476"/>
    <w:rsid w:val="001A0624"/>
    <w:rsid w:val="001A3292"/>
    <w:rsid w:val="001A348E"/>
    <w:rsid w:val="001A3497"/>
    <w:rsid w:val="001A3E55"/>
    <w:rsid w:val="001A50A4"/>
    <w:rsid w:val="001A5E0D"/>
    <w:rsid w:val="001A7152"/>
    <w:rsid w:val="001A7244"/>
    <w:rsid w:val="001A7B65"/>
    <w:rsid w:val="001A7D48"/>
    <w:rsid w:val="001B08B1"/>
    <w:rsid w:val="001B147E"/>
    <w:rsid w:val="001B17BC"/>
    <w:rsid w:val="001B2344"/>
    <w:rsid w:val="001B340C"/>
    <w:rsid w:val="001B35CA"/>
    <w:rsid w:val="001B35EC"/>
    <w:rsid w:val="001B3C41"/>
    <w:rsid w:val="001B40EC"/>
    <w:rsid w:val="001B4595"/>
    <w:rsid w:val="001B4AE6"/>
    <w:rsid w:val="001B550E"/>
    <w:rsid w:val="001B5AB6"/>
    <w:rsid w:val="001C1C25"/>
    <w:rsid w:val="001C2B3A"/>
    <w:rsid w:val="001C33C2"/>
    <w:rsid w:val="001C3758"/>
    <w:rsid w:val="001C4658"/>
    <w:rsid w:val="001C48DD"/>
    <w:rsid w:val="001C58F9"/>
    <w:rsid w:val="001C6D19"/>
    <w:rsid w:val="001C72BE"/>
    <w:rsid w:val="001C7E78"/>
    <w:rsid w:val="001D04E8"/>
    <w:rsid w:val="001D3FE6"/>
    <w:rsid w:val="001D44D2"/>
    <w:rsid w:val="001D5EE1"/>
    <w:rsid w:val="001E1767"/>
    <w:rsid w:val="001E1BAD"/>
    <w:rsid w:val="001E30A6"/>
    <w:rsid w:val="001E4CD9"/>
    <w:rsid w:val="001E5194"/>
    <w:rsid w:val="001E5452"/>
    <w:rsid w:val="001E5D8A"/>
    <w:rsid w:val="001E66E6"/>
    <w:rsid w:val="001E7299"/>
    <w:rsid w:val="001E798B"/>
    <w:rsid w:val="001F1174"/>
    <w:rsid w:val="001F1A28"/>
    <w:rsid w:val="001F1BD6"/>
    <w:rsid w:val="001F4044"/>
    <w:rsid w:val="001F436D"/>
    <w:rsid w:val="001F4820"/>
    <w:rsid w:val="001F49FD"/>
    <w:rsid w:val="001F4BB5"/>
    <w:rsid w:val="001F6BBD"/>
    <w:rsid w:val="00202E22"/>
    <w:rsid w:val="002035A9"/>
    <w:rsid w:val="00203AA9"/>
    <w:rsid w:val="00204448"/>
    <w:rsid w:val="0020461F"/>
    <w:rsid w:val="00206838"/>
    <w:rsid w:val="0021106C"/>
    <w:rsid w:val="00211E9B"/>
    <w:rsid w:val="002129F8"/>
    <w:rsid w:val="002142C5"/>
    <w:rsid w:val="00214575"/>
    <w:rsid w:val="00214B32"/>
    <w:rsid w:val="002175F0"/>
    <w:rsid w:val="0021789B"/>
    <w:rsid w:val="002222CF"/>
    <w:rsid w:val="00224518"/>
    <w:rsid w:val="0022575E"/>
    <w:rsid w:val="00225DCA"/>
    <w:rsid w:val="00226FBA"/>
    <w:rsid w:val="00227946"/>
    <w:rsid w:val="00227AC1"/>
    <w:rsid w:val="00227AC9"/>
    <w:rsid w:val="00230049"/>
    <w:rsid w:val="002316AC"/>
    <w:rsid w:val="00233271"/>
    <w:rsid w:val="00233644"/>
    <w:rsid w:val="00233C4A"/>
    <w:rsid w:val="00234990"/>
    <w:rsid w:val="00235197"/>
    <w:rsid w:val="00235F34"/>
    <w:rsid w:val="00236A70"/>
    <w:rsid w:val="002379A4"/>
    <w:rsid w:val="00240028"/>
    <w:rsid w:val="00241575"/>
    <w:rsid w:val="002416CD"/>
    <w:rsid w:val="00242394"/>
    <w:rsid w:val="00242579"/>
    <w:rsid w:val="002442B0"/>
    <w:rsid w:val="0024586B"/>
    <w:rsid w:val="00246BCC"/>
    <w:rsid w:val="002504CC"/>
    <w:rsid w:val="00252658"/>
    <w:rsid w:val="00252D66"/>
    <w:rsid w:val="002532FD"/>
    <w:rsid w:val="00253B17"/>
    <w:rsid w:val="00255603"/>
    <w:rsid w:val="002559F9"/>
    <w:rsid w:val="00255A6F"/>
    <w:rsid w:val="00256ECE"/>
    <w:rsid w:val="00263202"/>
    <w:rsid w:val="00264F26"/>
    <w:rsid w:val="00266862"/>
    <w:rsid w:val="00267336"/>
    <w:rsid w:val="0027037C"/>
    <w:rsid w:val="00270475"/>
    <w:rsid w:val="00272211"/>
    <w:rsid w:val="0027374D"/>
    <w:rsid w:val="0027425D"/>
    <w:rsid w:val="0027465A"/>
    <w:rsid w:val="00275578"/>
    <w:rsid w:val="00275A42"/>
    <w:rsid w:val="00276175"/>
    <w:rsid w:val="00276D24"/>
    <w:rsid w:val="00276F3F"/>
    <w:rsid w:val="00277FB4"/>
    <w:rsid w:val="002806E2"/>
    <w:rsid w:val="00280808"/>
    <w:rsid w:val="002813CF"/>
    <w:rsid w:val="00281773"/>
    <w:rsid w:val="00282403"/>
    <w:rsid w:val="00283DD2"/>
    <w:rsid w:val="00284B48"/>
    <w:rsid w:val="00284E47"/>
    <w:rsid w:val="00286C96"/>
    <w:rsid w:val="00287C56"/>
    <w:rsid w:val="00290DE2"/>
    <w:rsid w:val="00292E18"/>
    <w:rsid w:val="00293343"/>
    <w:rsid w:val="00293E75"/>
    <w:rsid w:val="00294CB0"/>
    <w:rsid w:val="002950F8"/>
    <w:rsid w:val="00295A05"/>
    <w:rsid w:val="00296022"/>
    <w:rsid w:val="0029682E"/>
    <w:rsid w:val="00297004"/>
    <w:rsid w:val="00297562"/>
    <w:rsid w:val="002A1363"/>
    <w:rsid w:val="002A19FF"/>
    <w:rsid w:val="002A1C77"/>
    <w:rsid w:val="002A25EE"/>
    <w:rsid w:val="002A3E0F"/>
    <w:rsid w:val="002A492C"/>
    <w:rsid w:val="002A51F4"/>
    <w:rsid w:val="002A69D5"/>
    <w:rsid w:val="002A770B"/>
    <w:rsid w:val="002B0315"/>
    <w:rsid w:val="002B0E19"/>
    <w:rsid w:val="002B14A1"/>
    <w:rsid w:val="002B1A1A"/>
    <w:rsid w:val="002B1CC1"/>
    <w:rsid w:val="002B443E"/>
    <w:rsid w:val="002B4590"/>
    <w:rsid w:val="002B4614"/>
    <w:rsid w:val="002B5013"/>
    <w:rsid w:val="002B645D"/>
    <w:rsid w:val="002B6ABE"/>
    <w:rsid w:val="002C07DF"/>
    <w:rsid w:val="002C0DCE"/>
    <w:rsid w:val="002C16E5"/>
    <w:rsid w:val="002C1F39"/>
    <w:rsid w:val="002C214E"/>
    <w:rsid w:val="002C2E56"/>
    <w:rsid w:val="002C2EB0"/>
    <w:rsid w:val="002C357F"/>
    <w:rsid w:val="002C4745"/>
    <w:rsid w:val="002C535A"/>
    <w:rsid w:val="002C5F5B"/>
    <w:rsid w:val="002C70F2"/>
    <w:rsid w:val="002D0245"/>
    <w:rsid w:val="002D0B99"/>
    <w:rsid w:val="002D5745"/>
    <w:rsid w:val="002D63D6"/>
    <w:rsid w:val="002E0ED6"/>
    <w:rsid w:val="002E141F"/>
    <w:rsid w:val="002E2425"/>
    <w:rsid w:val="002E2B5C"/>
    <w:rsid w:val="002E42A6"/>
    <w:rsid w:val="002E5159"/>
    <w:rsid w:val="002E5D54"/>
    <w:rsid w:val="002E77A6"/>
    <w:rsid w:val="002E7E36"/>
    <w:rsid w:val="002F06B3"/>
    <w:rsid w:val="002F1225"/>
    <w:rsid w:val="002F16FB"/>
    <w:rsid w:val="002F19D9"/>
    <w:rsid w:val="002F263B"/>
    <w:rsid w:val="002F2AF9"/>
    <w:rsid w:val="002F34B0"/>
    <w:rsid w:val="002F38F0"/>
    <w:rsid w:val="002F3BFB"/>
    <w:rsid w:val="002F431F"/>
    <w:rsid w:val="002F46FA"/>
    <w:rsid w:val="002F55EF"/>
    <w:rsid w:val="002F706B"/>
    <w:rsid w:val="002F7496"/>
    <w:rsid w:val="0030040F"/>
    <w:rsid w:val="003004E9"/>
    <w:rsid w:val="00300AC8"/>
    <w:rsid w:val="00300B40"/>
    <w:rsid w:val="003031BD"/>
    <w:rsid w:val="003038B0"/>
    <w:rsid w:val="0030450A"/>
    <w:rsid w:val="00304C16"/>
    <w:rsid w:val="00304F60"/>
    <w:rsid w:val="00305249"/>
    <w:rsid w:val="003053B2"/>
    <w:rsid w:val="00305C2D"/>
    <w:rsid w:val="00307807"/>
    <w:rsid w:val="00311E65"/>
    <w:rsid w:val="00312547"/>
    <w:rsid w:val="00312BE3"/>
    <w:rsid w:val="00313AC5"/>
    <w:rsid w:val="00316361"/>
    <w:rsid w:val="00321172"/>
    <w:rsid w:val="00322218"/>
    <w:rsid w:val="003229E6"/>
    <w:rsid w:val="00323337"/>
    <w:rsid w:val="0032383C"/>
    <w:rsid w:val="00323D44"/>
    <w:rsid w:val="00325421"/>
    <w:rsid w:val="00326160"/>
    <w:rsid w:val="0032624A"/>
    <w:rsid w:val="00326A2B"/>
    <w:rsid w:val="00327AED"/>
    <w:rsid w:val="003329C6"/>
    <w:rsid w:val="00332C2E"/>
    <w:rsid w:val="00333F91"/>
    <w:rsid w:val="00334AFD"/>
    <w:rsid w:val="00334D48"/>
    <w:rsid w:val="003369C9"/>
    <w:rsid w:val="0033708A"/>
    <w:rsid w:val="003373C3"/>
    <w:rsid w:val="00340A70"/>
    <w:rsid w:val="00340B54"/>
    <w:rsid w:val="003414BE"/>
    <w:rsid w:val="00342B5D"/>
    <w:rsid w:val="003433B3"/>
    <w:rsid w:val="00343C6B"/>
    <w:rsid w:val="00344830"/>
    <w:rsid w:val="0034564D"/>
    <w:rsid w:val="003458E0"/>
    <w:rsid w:val="00347042"/>
    <w:rsid w:val="00347657"/>
    <w:rsid w:val="00350EA2"/>
    <w:rsid w:val="00351D6E"/>
    <w:rsid w:val="00351FD0"/>
    <w:rsid w:val="00352399"/>
    <w:rsid w:val="003544F6"/>
    <w:rsid w:val="00354E73"/>
    <w:rsid w:val="003555E4"/>
    <w:rsid w:val="003561AC"/>
    <w:rsid w:val="00361892"/>
    <w:rsid w:val="00363237"/>
    <w:rsid w:val="0036456B"/>
    <w:rsid w:val="0036508C"/>
    <w:rsid w:val="0036667E"/>
    <w:rsid w:val="00366B43"/>
    <w:rsid w:val="00367407"/>
    <w:rsid w:val="00367AC3"/>
    <w:rsid w:val="00370872"/>
    <w:rsid w:val="00372325"/>
    <w:rsid w:val="00373149"/>
    <w:rsid w:val="00373EC6"/>
    <w:rsid w:val="0037445A"/>
    <w:rsid w:val="00374B50"/>
    <w:rsid w:val="00374DD6"/>
    <w:rsid w:val="003750C3"/>
    <w:rsid w:val="00375E11"/>
    <w:rsid w:val="00376A37"/>
    <w:rsid w:val="003770F6"/>
    <w:rsid w:val="0037787D"/>
    <w:rsid w:val="00377AF3"/>
    <w:rsid w:val="00377D85"/>
    <w:rsid w:val="003804A4"/>
    <w:rsid w:val="00380F84"/>
    <w:rsid w:val="00384967"/>
    <w:rsid w:val="00384E73"/>
    <w:rsid w:val="00384E91"/>
    <w:rsid w:val="00385A99"/>
    <w:rsid w:val="0038649C"/>
    <w:rsid w:val="003872A5"/>
    <w:rsid w:val="00387839"/>
    <w:rsid w:val="00390FF4"/>
    <w:rsid w:val="00391088"/>
    <w:rsid w:val="00392802"/>
    <w:rsid w:val="00392AB3"/>
    <w:rsid w:val="0039411B"/>
    <w:rsid w:val="00395115"/>
    <w:rsid w:val="0039515B"/>
    <w:rsid w:val="00395C7B"/>
    <w:rsid w:val="0039747E"/>
    <w:rsid w:val="003A0CA6"/>
    <w:rsid w:val="003A0EE8"/>
    <w:rsid w:val="003A16D4"/>
    <w:rsid w:val="003A4D8A"/>
    <w:rsid w:val="003A7B33"/>
    <w:rsid w:val="003A7B9D"/>
    <w:rsid w:val="003B12DD"/>
    <w:rsid w:val="003B364C"/>
    <w:rsid w:val="003B4918"/>
    <w:rsid w:val="003B5F61"/>
    <w:rsid w:val="003B607A"/>
    <w:rsid w:val="003B630B"/>
    <w:rsid w:val="003B6927"/>
    <w:rsid w:val="003B6A29"/>
    <w:rsid w:val="003C12CB"/>
    <w:rsid w:val="003C3139"/>
    <w:rsid w:val="003C3906"/>
    <w:rsid w:val="003C45D3"/>
    <w:rsid w:val="003C4A3D"/>
    <w:rsid w:val="003C731D"/>
    <w:rsid w:val="003D0826"/>
    <w:rsid w:val="003D16E6"/>
    <w:rsid w:val="003D1E76"/>
    <w:rsid w:val="003D25E2"/>
    <w:rsid w:val="003D328E"/>
    <w:rsid w:val="003D5803"/>
    <w:rsid w:val="003D79F8"/>
    <w:rsid w:val="003E01B4"/>
    <w:rsid w:val="003E028E"/>
    <w:rsid w:val="003E0664"/>
    <w:rsid w:val="003E1625"/>
    <w:rsid w:val="003E2E17"/>
    <w:rsid w:val="003E2E22"/>
    <w:rsid w:val="003E4904"/>
    <w:rsid w:val="003E4AC4"/>
    <w:rsid w:val="003E52C5"/>
    <w:rsid w:val="003E7A1E"/>
    <w:rsid w:val="003E7C01"/>
    <w:rsid w:val="003F0557"/>
    <w:rsid w:val="003F082C"/>
    <w:rsid w:val="003F0B0D"/>
    <w:rsid w:val="003F234E"/>
    <w:rsid w:val="003F276F"/>
    <w:rsid w:val="003F33F8"/>
    <w:rsid w:val="003F4C2C"/>
    <w:rsid w:val="003F4E49"/>
    <w:rsid w:val="003F55D0"/>
    <w:rsid w:val="003F7170"/>
    <w:rsid w:val="003F73C2"/>
    <w:rsid w:val="003F7F0F"/>
    <w:rsid w:val="00400F4A"/>
    <w:rsid w:val="00401134"/>
    <w:rsid w:val="00401491"/>
    <w:rsid w:val="004041C4"/>
    <w:rsid w:val="004046C2"/>
    <w:rsid w:val="0040522A"/>
    <w:rsid w:val="004053E2"/>
    <w:rsid w:val="004054CA"/>
    <w:rsid w:val="00405E25"/>
    <w:rsid w:val="004073CA"/>
    <w:rsid w:val="00407B4D"/>
    <w:rsid w:val="00410947"/>
    <w:rsid w:val="00410F2E"/>
    <w:rsid w:val="004115D4"/>
    <w:rsid w:val="00412A8C"/>
    <w:rsid w:val="00414012"/>
    <w:rsid w:val="00416736"/>
    <w:rsid w:val="00416EDD"/>
    <w:rsid w:val="00416F8B"/>
    <w:rsid w:val="00417C3C"/>
    <w:rsid w:val="00417E37"/>
    <w:rsid w:val="00417FB3"/>
    <w:rsid w:val="00420493"/>
    <w:rsid w:val="004217FE"/>
    <w:rsid w:val="004222B3"/>
    <w:rsid w:val="00422512"/>
    <w:rsid w:val="00422B0E"/>
    <w:rsid w:val="00423F73"/>
    <w:rsid w:val="004269B2"/>
    <w:rsid w:val="0042714E"/>
    <w:rsid w:val="004276AE"/>
    <w:rsid w:val="00427BF8"/>
    <w:rsid w:val="00430C99"/>
    <w:rsid w:val="00432E01"/>
    <w:rsid w:val="004336BA"/>
    <w:rsid w:val="00434818"/>
    <w:rsid w:val="00435AE6"/>
    <w:rsid w:val="004401F1"/>
    <w:rsid w:val="00440A46"/>
    <w:rsid w:val="00441234"/>
    <w:rsid w:val="00441BB0"/>
    <w:rsid w:val="004428F0"/>
    <w:rsid w:val="00443D30"/>
    <w:rsid w:val="0044549C"/>
    <w:rsid w:val="00450390"/>
    <w:rsid w:val="0045145F"/>
    <w:rsid w:val="00451651"/>
    <w:rsid w:val="004519A6"/>
    <w:rsid w:val="00452466"/>
    <w:rsid w:val="00452AF1"/>
    <w:rsid w:val="00452C05"/>
    <w:rsid w:val="00453111"/>
    <w:rsid w:val="00454339"/>
    <w:rsid w:val="00454F9A"/>
    <w:rsid w:val="00455263"/>
    <w:rsid w:val="00455EB6"/>
    <w:rsid w:val="0045741A"/>
    <w:rsid w:val="00457C46"/>
    <w:rsid w:val="004605EE"/>
    <w:rsid w:val="00460BC7"/>
    <w:rsid w:val="00465FFA"/>
    <w:rsid w:val="0046612F"/>
    <w:rsid w:val="004708A5"/>
    <w:rsid w:val="00470CA1"/>
    <w:rsid w:val="00470EB5"/>
    <w:rsid w:val="004724A6"/>
    <w:rsid w:val="004747AF"/>
    <w:rsid w:val="00475728"/>
    <w:rsid w:val="004762AF"/>
    <w:rsid w:val="00476451"/>
    <w:rsid w:val="0047657A"/>
    <w:rsid w:val="00477795"/>
    <w:rsid w:val="004807F1"/>
    <w:rsid w:val="00480B02"/>
    <w:rsid w:val="00480FE6"/>
    <w:rsid w:val="00484DF0"/>
    <w:rsid w:val="00485482"/>
    <w:rsid w:val="004854D7"/>
    <w:rsid w:val="00485B63"/>
    <w:rsid w:val="00486B26"/>
    <w:rsid w:val="00487D78"/>
    <w:rsid w:val="00490508"/>
    <w:rsid w:val="00490580"/>
    <w:rsid w:val="0049096F"/>
    <w:rsid w:val="00491065"/>
    <w:rsid w:val="00491568"/>
    <w:rsid w:val="00491F4A"/>
    <w:rsid w:val="004975EF"/>
    <w:rsid w:val="004A0880"/>
    <w:rsid w:val="004A1A27"/>
    <w:rsid w:val="004A2027"/>
    <w:rsid w:val="004A228C"/>
    <w:rsid w:val="004A2548"/>
    <w:rsid w:val="004A25C6"/>
    <w:rsid w:val="004A2D8B"/>
    <w:rsid w:val="004A2F7D"/>
    <w:rsid w:val="004A3702"/>
    <w:rsid w:val="004A3DFF"/>
    <w:rsid w:val="004A4155"/>
    <w:rsid w:val="004A4D6F"/>
    <w:rsid w:val="004A59B0"/>
    <w:rsid w:val="004A5CF6"/>
    <w:rsid w:val="004A5DEE"/>
    <w:rsid w:val="004A6482"/>
    <w:rsid w:val="004A7C91"/>
    <w:rsid w:val="004B01A2"/>
    <w:rsid w:val="004B1FF8"/>
    <w:rsid w:val="004B24A2"/>
    <w:rsid w:val="004B2BEB"/>
    <w:rsid w:val="004B3453"/>
    <w:rsid w:val="004B3DF0"/>
    <w:rsid w:val="004B401B"/>
    <w:rsid w:val="004B5EA6"/>
    <w:rsid w:val="004B6073"/>
    <w:rsid w:val="004B6946"/>
    <w:rsid w:val="004B7155"/>
    <w:rsid w:val="004B7C5F"/>
    <w:rsid w:val="004C0242"/>
    <w:rsid w:val="004C2EFF"/>
    <w:rsid w:val="004C3664"/>
    <w:rsid w:val="004C41DF"/>
    <w:rsid w:val="004C420D"/>
    <w:rsid w:val="004C5439"/>
    <w:rsid w:val="004C6155"/>
    <w:rsid w:val="004C68F9"/>
    <w:rsid w:val="004C7570"/>
    <w:rsid w:val="004C7A85"/>
    <w:rsid w:val="004C7E78"/>
    <w:rsid w:val="004D055F"/>
    <w:rsid w:val="004D0B63"/>
    <w:rsid w:val="004D1E66"/>
    <w:rsid w:val="004D20B6"/>
    <w:rsid w:val="004D2451"/>
    <w:rsid w:val="004D2B22"/>
    <w:rsid w:val="004D3876"/>
    <w:rsid w:val="004D3C17"/>
    <w:rsid w:val="004D4813"/>
    <w:rsid w:val="004E0596"/>
    <w:rsid w:val="004E1642"/>
    <w:rsid w:val="004E21DC"/>
    <w:rsid w:val="004E272E"/>
    <w:rsid w:val="004E2CFB"/>
    <w:rsid w:val="004E373E"/>
    <w:rsid w:val="004E3BDB"/>
    <w:rsid w:val="004E3D70"/>
    <w:rsid w:val="004E4DED"/>
    <w:rsid w:val="004E5127"/>
    <w:rsid w:val="004E523C"/>
    <w:rsid w:val="004E54B3"/>
    <w:rsid w:val="004E617A"/>
    <w:rsid w:val="004E6B95"/>
    <w:rsid w:val="004E6FC2"/>
    <w:rsid w:val="004F0F40"/>
    <w:rsid w:val="004F2298"/>
    <w:rsid w:val="004F36EC"/>
    <w:rsid w:val="004F38F9"/>
    <w:rsid w:val="004F3EC2"/>
    <w:rsid w:val="004F412B"/>
    <w:rsid w:val="004F427A"/>
    <w:rsid w:val="004F57CB"/>
    <w:rsid w:val="004F5F7D"/>
    <w:rsid w:val="004F6684"/>
    <w:rsid w:val="005009CF"/>
    <w:rsid w:val="00500C1E"/>
    <w:rsid w:val="005016B2"/>
    <w:rsid w:val="00503273"/>
    <w:rsid w:val="005033B0"/>
    <w:rsid w:val="00503A99"/>
    <w:rsid w:val="00506640"/>
    <w:rsid w:val="00507224"/>
    <w:rsid w:val="00510676"/>
    <w:rsid w:val="00510EC6"/>
    <w:rsid w:val="0051286E"/>
    <w:rsid w:val="00512E59"/>
    <w:rsid w:val="0051303A"/>
    <w:rsid w:val="0051358B"/>
    <w:rsid w:val="00513C76"/>
    <w:rsid w:val="00514505"/>
    <w:rsid w:val="00515140"/>
    <w:rsid w:val="0051567D"/>
    <w:rsid w:val="00515B70"/>
    <w:rsid w:val="00516392"/>
    <w:rsid w:val="005169FF"/>
    <w:rsid w:val="00516CB5"/>
    <w:rsid w:val="00516F41"/>
    <w:rsid w:val="005174E0"/>
    <w:rsid w:val="00520F05"/>
    <w:rsid w:val="00522245"/>
    <w:rsid w:val="0052334C"/>
    <w:rsid w:val="0052405B"/>
    <w:rsid w:val="005240DF"/>
    <w:rsid w:val="00524A26"/>
    <w:rsid w:val="00524D0D"/>
    <w:rsid w:val="00525CC0"/>
    <w:rsid w:val="00526D5F"/>
    <w:rsid w:val="00527CA4"/>
    <w:rsid w:val="00527F63"/>
    <w:rsid w:val="00530371"/>
    <w:rsid w:val="005307DE"/>
    <w:rsid w:val="00531131"/>
    <w:rsid w:val="00531A65"/>
    <w:rsid w:val="00531AD5"/>
    <w:rsid w:val="00532A54"/>
    <w:rsid w:val="00534747"/>
    <w:rsid w:val="00534D47"/>
    <w:rsid w:val="005353E9"/>
    <w:rsid w:val="005373E6"/>
    <w:rsid w:val="00537604"/>
    <w:rsid w:val="005378AF"/>
    <w:rsid w:val="00537F03"/>
    <w:rsid w:val="005407D7"/>
    <w:rsid w:val="0054139D"/>
    <w:rsid w:val="005423E4"/>
    <w:rsid w:val="00543302"/>
    <w:rsid w:val="0054351D"/>
    <w:rsid w:val="00544138"/>
    <w:rsid w:val="005448D0"/>
    <w:rsid w:val="00545E9A"/>
    <w:rsid w:val="005466EB"/>
    <w:rsid w:val="00550323"/>
    <w:rsid w:val="00550A4B"/>
    <w:rsid w:val="00551733"/>
    <w:rsid w:val="00552AD6"/>
    <w:rsid w:val="0055323E"/>
    <w:rsid w:val="00555449"/>
    <w:rsid w:val="00555A05"/>
    <w:rsid w:val="005560D6"/>
    <w:rsid w:val="0055717F"/>
    <w:rsid w:val="005607A7"/>
    <w:rsid w:val="00560DD8"/>
    <w:rsid w:val="00561475"/>
    <w:rsid w:val="005627A6"/>
    <w:rsid w:val="00563678"/>
    <w:rsid w:val="00563DA0"/>
    <w:rsid w:val="00563F88"/>
    <w:rsid w:val="00564891"/>
    <w:rsid w:val="00564F16"/>
    <w:rsid w:val="00565B37"/>
    <w:rsid w:val="00566F49"/>
    <w:rsid w:val="00567871"/>
    <w:rsid w:val="00570143"/>
    <w:rsid w:val="00570C9B"/>
    <w:rsid w:val="005718A8"/>
    <w:rsid w:val="0057242F"/>
    <w:rsid w:val="00572518"/>
    <w:rsid w:val="00574B9E"/>
    <w:rsid w:val="00575978"/>
    <w:rsid w:val="00576AAD"/>
    <w:rsid w:val="00576FFA"/>
    <w:rsid w:val="00580F80"/>
    <w:rsid w:val="00581AAC"/>
    <w:rsid w:val="00581BFE"/>
    <w:rsid w:val="00581ED7"/>
    <w:rsid w:val="0058231C"/>
    <w:rsid w:val="00583D43"/>
    <w:rsid w:val="005849CA"/>
    <w:rsid w:val="00585300"/>
    <w:rsid w:val="00585A35"/>
    <w:rsid w:val="00585D9B"/>
    <w:rsid w:val="00585E53"/>
    <w:rsid w:val="0058633A"/>
    <w:rsid w:val="00586C94"/>
    <w:rsid w:val="00587294"/>
    <w:rsid w:val="00587E75"/>
    <w:rsid w:val="00590A36"/>
    <w:rsid w:val="00591138"/>
    <w:rsid w:val="00591295"/>
    <w:rsid w:val="00593051"/>
    <w:rsid w:val="00594443"/>
    <w:rsid w:val="0059504D"/>
    <w:rsid w:val="00597500"/>
    <w:rsid w:val="005979AF"/>
    <w:rsid w:val="00597C7B"/>
    <w:rsid w:val="005A1817"/>
    <w:rsid w:val="005A1933"/>
    <w:rsid w:val="005A2F17"/>
    <w:rsid w:val="005A37AE"/>
    <w:rsid w:val="005A459E"/>
    <w:rsid w:val="005A6145"/>
    <w:rsid w:val="005A6DDE"/>
    <w:rsid w:val="005A6FC6"/>
    <w:rsid w:val="005A7394"/>
    <w:rsid w:val="005A7470"/>
    <w:rsid w:val="005B01F7"/>
    <w:rsid w:val="005B082B"/>
    <w:rsid w:val="005B1609"/>
    <w:rsid w:val="005B291D"/>
    <w:rsid w:val="005B2D84"/>
    <w:rsid w:val="005B3D18"/>
    <w:rsid w:val="005B3FE8"/>
    <w:rsid w:val="005B41FF"/>
    <w:rsid w:val="005B535D"/>
    <w:rsid w:val="005B5964"/>
    <w:rsid w:val="005B5B95"/>
    <w:rsid w:val="005B5BF3"/>
    <w:rsid w:val="005B63CF"/>
    <w:rsid w:val="005B6EC6"/>
    <w:rsid w:val="005B702B"/>
    <w:rsid w:val="005B7A6A"/>
    <w:rsid w:val="005C3605"/>
    <w:rsid w:val="005C42C1"/>
    <w:rsid w:val="005C6F7E"/>
    <w:rsid w:val="005D04C7"/>
    <w:rsid w:val="005D0556"/>
    <w:rsid w:val="005D0F2E"/>
    <w:rsid w:val="005D2C30"/>
    <w:rsid w:val="005D4021"/>
    <w:rsid w:val="005D68E4"/>
    <w:rsid w:val="005D7189"/>
    <w:rsid w:val="005E3769"/>
    <w:rsid w:val="005E5817"/>
    <w:rsid w:val="005E681A"/>
    <w:rsid w:val="005F059C"/>
    <w:rsid w:val="005F0CD2"/>
    <w:rsid w:val="005F2320"/>
    <w:rsid w:val="005F2656"/>
    <w:rsid w:val="005F35C6"/>
    <w:rsid w:val="005F4C3A"/>
    <w:rsid w:val="005F5372"/>
    <w:rsid w:val="005F65BD"/>
    <w:rsid w:val="005F7D13"/>
    <w:rsid w:val="00601194"/>
    <w:rsid w:val="006017C5"/>
    <w:rsid w:val="0060242B"/>
    <w:rsid w:val="006029A2"/>
    <w:rsid w:val="00603AE0"/>
    <w:rsid w:val="00604B9B"/>
    <w:rsid w:val="00604F96"/>
    <w:rsid w:val="00605272"/>
    <w:rsid w:val="006053F6"/>
    <w:rsid w:val="00605F3F"/>
    <w:rsid w:val="00606047"/>
    <w:rsid w:val="006062DE"/>
    <w:rsid w:val="00607037"/>
    <w:rsid w:val="006100CF"/>
    <w:rsid w:val="00610221"/>
    <w:rsid w:val="00610667"/>
    <w:rsid w:val="006140B0"/>
    <w:rsid w:val="0061417E"/>
    <w:rsid w:val="006150A0"/>
    <w:rsid w:val="0061553F"/>
    <w:rsid w:val="00616931"/>
    <w:rsid w:val="00616AD7"/>
    <w:rsid w:val="006207B3"/>
    <w:rsid w:val="00622A98"/>
    <w:rsid w:val="00622D47"/>
    <w:rsid w:val="00622D59"/>
    <w:rsid w:val="00622F87"/>
    <w:rsid w:val="00623839"/>
    <w:rsid w:val="006254B4"/>
    <w:rsid w:val="006255C2"/>
    <w:rsid w:val="006266CA"/>
    <w:rsid w:val="00627D0C"/>
    <w:rsid w:val="00627E44"/>
    <w:rsid w:val="00627FC6"/>
    <w:rsid w:val="0063108F"/>
    <w:rsid w:val="00632623"/>
    <w:rsid w:val="00632F4D"/>
    <w:rsid w:val="006333E9"/>
    <w:rsid w:val="00633A4D"/>
    <w:rsid w:val="00636758"/>
    <w:rsid w:val="0064056D"/>
    <w:rsid w:val="00640ADF"/>
    <w:rsid w:val="0064143A"/>
    <w:rsid w:val="00641D0B"/>
    <w:rsid w:val="00642898"/>
    <w:rsid w:val="00643DAF"/>
    <w:rsid w:val="00644FC2"/>
    <w:rsid w:val="0064530D"/>
    <w:rsid w:val="00647DD8"/>
    <w:rsid w:val="0065002B"/>
    <w:rsid w:val="006501EA"/>
    <w:rsid w:val="0065063C"/>
    <w:rsid w:val="0065153B"/>
    <w:rsid w:val="00651756"/>
    <w:rsid w:val="00651FE5"/>
    <w:rsid w:val="006523A1"/>
    <w:rsid w:val="00652444"/>
    <w:rsid w:val="0065342C"/>
    <w:rsid w:val="0065349B"/>
    <w:rsid w:val="00653CC9"/>
    <w:rsid w:val="00654B28"/>
    <w:rsid w:val="00654F74"/>
    <w:rsid w:val="00656B85"/>
    <w:rsid w:val="00657D91"/>
    <w:rsid w:val="006605D8"/>
    <w:rsid w:val="006633A6"/>
    <w:rsid w:val="00664B0C"/>
    <w:rsid w:val="00665091"/>
    <w:rsid w:val="00665D36"/>
    <w:rsid w:val="006668E1"/>
    <w:rsid w:val="00667D10"/>
    <w:rsid w:val="006703AC"/>
    <w:rsid w:val="006706DE"/>
    <w:rsid w:val="0067129B"/>
    <w:rsid w:val="0067248B"/>
    <w:rsid w:val="006736FE"/>
    <w:rsid w:val="00674BFB"/>
    <w:rsid w:val="00676684"/>
    <w:rsid w:val="00676A9A"/>
    <w:rsid w:val="0067770C"/>
    <w:rsid w:val="00677907"/>
    <w:rsid w:val="00684B44"/>
    <w:rsid w:val="00685545"/>
    <w:rsid w:val="006861BC"/>
    <w:rsid w:val="00690632"/>
    <w:rsid w:val="00690E19"/>
    <w:rsid w:val="006924C1"/>
    <w:rsid w:val="00692EFE"/>
    <w:rsid w:val="00693841"/>
    <w:rsid w:val="00693988"/>
    <w:rsid w:val="00693B5A"/>
    <w:rsid w:val="006947D1"/>
    <w:rsid w:val="00694F21"/>
    <w:rsid w:val="006952B9"/>
    <w:rsid w:val="00695454"/>
    <w:rsid w:val="006A05FA"/>
    <w:rsid w:val="006A1FAB"/>
    <w:rsid w:val="006A25BA"/>
    <w:rsid w:val="006A25DA"/>
    <w:rsid w:val="006A52EE"/>
    <w:rsid w:val="006A55D8"/>
    <w:rsid w:val="006A5E88"/>
    <w:rsid w:val="006A62C3"/>
    <w:rsid w:val="006A7541"/>
    <w:rsid w:val="006A7E21"/>
    <w:rsid w:val="006B07EB"/>
    <w:rsid w:val="006B165A"/>
    <w:rsid w:val="006B42E3"/>
    <w:rsid w:val="006B50EF"/>
    <w:rsid w:val="006B53A5"/>
    <w:rsid w:val="006B6CF9"/>
    <w:rsid w:val="006B7DCA"/>
    <w:rsid w:val="006C2528"/>
    <w:rsid w:val="006C3D64"/>
    <w:rsid w:val="006C3F4A"/>
    <w:rsid w:val="006C48A7"/>
    <w:rsid w:val="006C5495"/>
    <w:rsid w:val="006C6D48"/>
    <w:rsid w:val="006C6FC4"/>
    <w:rsid w:val="006C7D4C"/>
    <w:rsid w:val="006D0EF3"/>
    <w:rsid w:val="006D2EF4"/>
    <w:rsid w:val="006D3145"/>
    <w:rsid w:val="006D33E4"/>
    <w:rsid w:val="006D3976"/>
    <w:rsid w:val="006D511B"/>
    <w:rsid w:val="006D52AF"/>
    <w:rsid w:val="006D52B5"/>
    <w:rsid w:val="006D5C51"/>
    <w:rsid w:val="006D64DB"/>
    <w:rsid w:val="006D7CD0"/>
    <w:rsid w:val="006E09F1"/>
    <w:rsid w:val="006E1180"/>
    <w:rsid w:val="006E19EC"/>
    <w:rsid w:val="006E2712"/>
    <w:rsid w:val="006E3267"/>
    <w:rsid w:val="006E486F"/>
    <w:rsid w:val="006E5CF0"/>
    <w:rsid w:val="006E6928"/>
    <w:rsid w:val="006E6E15"/>
    <w:rsid w:val="006E7241"/>
    <w:rsid w:val="006E72B6"/>
    <w:rsid w:val="006F27F0"/>
    <w:rsid w:val="006F3BA7"/>
    <w:rsid w:val="006F42DB"/>
    <w:rsid w:val="006F4E00"/>
    <w:rsid w:val="006F4F69"/>
    <w:rsid w:val="006F55CB"/>
    <w:rsid w:val="006F58FD"/>
    <w:rsid w:val="006F5F81"/>
    <w:rsid w:val="00701460"/>
    <w:rsid w:val="007014E2"/>
    <w:rsid w:val="00704E70"/>
    <w:rsid w:val="00705563"/>
    <w:rsid w:val="00706000"/>
    <w:rsid w:val="00707393"/>
    <w:rsid w:val="00707F0F"/>
    <w:rsid w:val="007105F7"/>
    <w:rsid w:val="00710876"/>
    <w:rsid w:val="00710E78"/>
    <w:rsid w:val="00711A22"/>
    <w:rsid w:val="007120BC"/>
    <w:rsid w:val="007124C2"/>
    <w:rsid w:val="007124CB"/>
    <w:rsid w:val="00713159"/>
    <w:rsid w:val="007155B5"/>
    <w:rsid w:val="0071591C"/>
    <w:rsid w:val="00716894"/>
    <w:rsid w:val="007169D9"/>
    <w:rsid w:val="00716CAF"/>
    <w:rsid w:val="00716D8F"/>
    <w:rsid w:val="00716F68"/>
    <w:rsid w:val="007172CC"/>
    <w:rsid w:val="00717728"/>
    <w:rsid w:val="007208AB"/>
    <w:rsid w:val="007219C1"/>
    <w:rsid w:val="00721D9C"/>
    <w:rsid w:val="007223BF"/>
    <w:rsid w:val="00722C63"/>
    <w:rsid w:val="007245DF"/>
    <w:rsid w:val="00724C45"/>
    <w:rsid w:val="00726859"/>
    <w:rsid w:val="00731E49"/>
    <w:rsid w:val="007325A8"/>
    <w:rsid w:val="007329C0"/>
    <w:rsid w:val="00734ABB"/>
    <w:rsid w:val="007351EF"/>
    <w:rsid w:val="00735E5E"/>
    <w:rsid w:val="00736411"/>
    <w:rsid w:val="0073646F"/>
    <w:rsid w:val="00736F73"/>
    <w:rsid w:val="00737861"/>
    <w:rsid w:val="007403AB"/>
    <w:rsid w:val="00740C28"/>
    <w:rsid w:val="00741423"/>
    <w:rsid w:val="007434CC"/>
    <w:rsid w:val="00744E47"/>
    <w:rsid w:val="00745320"/>
    <w:rsid w:val="00747DC4"/>
    <w:rsid w:val="00750829"/>
    <w:rsid w:val="007511D3"/>
    <w:rsid w:val="00751876"/>
    <w:rsid w:val="00752796"/>
    <w:rsid w:val="00754B2C"/>
    <w:rsid w:val="00754B38"/>
    <w:rsid w:val="00756A1A"/>
    <w:rsid w:val="00756BC3"/>
    <w:rsid w:val="00756C6A"/>
    <w:rsid w:val="007613CC"/>
    <w:rsid w:val="007613D0"/>
    <w:rsid w:val="007613ED"/>
    <w:rsid w:val="00761563"/>
    <w:rsid w:val="00761608"/>
    <w:rsid w:val="00762329"/>
    <w:rsid w:val="00763471"/>
    <w:rsid w:val="00764784"/>
    <w:rsid w:val="007657F8"/>
    <w:rsid w:val="00765D9B"/>
    <w:rsid w:val="00766816"/>
    <w:rsid w:val="00766FDC"/>
    <w:rsid w:val="007700EB"/>
    <w:rsid w:val="00771144"/>
    <w:rsid w:val="0077283B"/>
    <w:rsid w:val="007732A4"/>
    <w:rsid w:val="007740C9"/>
    <w:rsid w:val="007761CA"/>
    <w:rsid w:val="007767A8"/>
    <w:rsid w:val="00776E20"/>
    <w:rsid w:val="00777018"/>
    <w:rsid w:val="007778EA"/>
    <w:rsid w:val="00780431"/>
    <w:rsid w:val="00780AA4"/>
    <w:rsid w:val="00780BB1"/>
    <w:rsid w:val="007817D8"/>
    <w:rsid w:val="0078236E"/>
    <w:rsid w:val="00782DBA"/>
    <w:rsid w:val="007841B5"/>
    <w:rsid w:val="00784437"/>
    <w:rsid w:val="007852A0"/>
    <w:rsid w:val="007879B3"/>
    <w:rsid w:val="00790BA1"/>
    <w:rsid w:val="00790FD5"/>
    <w:rsid w:val="007913A6"/>
    <w:rsid w:val="00791B4F"/>
    <w:rsid w:val="00791CD9"/>
    <w:rsid w:val="007926D2"/>
    <w:rsid w:val="0079377D"/>
    <w:rsid w:val="00794565"/>
    <w:rsid w:val="00794CD0"/>
    <w:rsid w:val="007956E4"/>
    <w:rsid w:val="00795E79"/>
    <w:rsid w:val="007968E3"/>
    <w:rsid w:val="00796DC0"/>
    <w:rsid w:val="00796F4C"/>
    <w:rsid w:val="007A023F"/>
    <w:rsid w:val="007A0C9D"/>
    <w:rsid w:val="007A0D90"/>
    <w:rsid w:val="007A1DC1"/>
    <w:rsid w:val="007A2281"/>
    <w:rsid w:val="007A35B3"/>
    <w:rsid w:val="007A3B9E"/>
    <w:rsid w:val="007A42C4"/>
    <w:rsid w:val="007A4730"/>
    <w:rsid w:val="007A4B96"/>
    <w:rsid w:val="007A4BFF"/>
    <w:rsid w:val="007A71B7"/>
    <w:rsid w:val="007A77E2"/>
    <w:rsid w:val="007B0120"/>
    <w:rsid w:val="007B0D65"/>
    <w:rsid w:val="007B2119"/>
    <w:rsid w:val="007B2EB2"/>
    <w:rsid w:val="007B3301"/>
    <w:rsid w:val="007B36EB"/>
    <w:rsid w:val="007B3B21"/>
    <w:rsid w:val="007B455C"/>
    <w:rsid w:val="007B711B"/>
    <w:rsid w:val="007B7172"/>
    <w:rsid w:val="007B780C"/>
    <w:rsid w:val="007C0F3C"/>
    <w:rsid w:val="007C1014"/>
    <w:rsid w:val="007C1057"/>
    <w:rsid w:val="007C1253"/>
    <w:rsid w:val="007C1A44"/>
    <w:rsid w:val="007C26C0"/>
    <w:rsid w:val="007C3F5C"/>
    <w:rsid w:val="007C47BF"/>
    <w:rsid w:val="007C4C60"/>
    <w:rsid w:val="007C707E"/>
    <w:rsid w:val="007C769B"/>
    <w:rsid w:val="007D014B"/>
    <w:rsid w:val="007D0E8C"/>
    <w:rsid w:val="007D13F2"/>
    <w:rsid w:val="007D23B1"/>
    <w:rsid w:val="007D3736"/>
    <w:rsid w:val="007D473C"/>
    <w:rsid w:val="007D51DB"/>
    <w:rsid w:val="007D612E"/>
    <w:rsid w:val="007D6242"/>
    <w:rsid w:val="007D7B9F"/>
    <w:rsid w:val="007E039D"/>
    <w:rsid w:val="007E5FBE"/>
    <w:rsid w:val="007E6258"/>
    <w:rsid w:val="007E6DAD"/>
    <w:rsid w:val="007F0023"/>
    <w:rsid w:val="007F04B5"/>
    <w:rsid w:val="007F0EFB"/>
    <w:rsid w:val="007F1000"/>
    <w:rsid w:val="007F17BF"/>
    <w:rsid w:val="007F1A70"/>
    <w:rsid w:val="007F1D75"/>
    <w:rsid w:val="007F25BE"/>
    <w:rsid w:val="007F29B8"/>
    <w:rsid w:val="007F2F78"/>
    <w:rsid w:val="007F34A5"/>
    <w:rsid w:val="007F5D78"/>
    <w:rsid w:val="007F6161"/>
    <w:rsid w:val="007F616F"/>
    <w:rsid w:val="007F73B9"/>
    <w:rsid w:val="007F74EF"/>
    <w:rsid w:val="007F79E1"/>
    <w:rsid w:val="00800F4F"/>
    <w:rsid w:val="00801087"/>
    <w:rsid w:val="00801FCE"/>
    <w:rsid w:val="00802539"/>
    <w:rsid w:val="00803395"/>
    <w:rsid w:val="008046E2"/>
    <w:rsid w:val="00805B32"/>
    <w:rsid w:val="0080745F"/>
    <w:rsid w:val="00807598"/>
    <w:rsid w:val="00807DDD"/>
    <w:rsid w:val="00811FA2"/>
    <w:rsid w:val="00813973"/>
    <w:rsid w:val="008144C1"/>
    <w:rsid w:val="00815A5D"/>
    <w:rsid w:val="00815A94"/>
    <w:rsid w:val="00816170"/>
    <w:rsid w:val="008169F4"/>
    <w:rsid w:val="008170FD"/>
    <w:rsid w:val="00821521"/>
    <w:rsid w:val="00823C0F"/>
    <w:rsid w:val="008240F9"/>
    <w:rsid w:val="00824516"/>
    <w:rsid w:val="0082499E"/>
    <w:rsid w:val="00824F06"/>
    <w:rsid w:val="0082577C"/>
    <w:rsid w:val="008261F2"/>
    <w:rsid w:val="00826CC2"/>
    <w:rsid w:val="00826DC2"/>
    <w:rsid w:val="00827936"/>
    <w:rsid w:val="008307BA"/>
    <w:rsid w:val="0083266D"/>
    <w:rsid w:val="0083294D"/>
    <w:rsid w:val="00832D71"/>
    <w:rsid w:val="008333E2"/>
    <w:rsid w:val="00833438"/>
    <w:rsid w:val="008334D3"/>
    <w:rsid w:val="00833D4C"/>
    <w:rsid w:val="008348D0"/>
    <w:rsid w:val="00835398"/>
    <w:rsid w:val="00837669"/>
    <w:rsid w:val="00837702"/>
    <w:rsid w:val="0084118A"/>
    <w:rsid w:val="0084181F"/>
    <w:rsid w:val="00841E53"/>
    <w:rsid w:val="008428AE"/>
    <w:rsid w:val="00842E3E"/>
    <w:rsid w:val="0084376B"/>
    <w:rsid w:val="00845887"/>
    <w:rsid w:val="00845EC9"/>
    <w:rsid w:val="0084778A"/>
    <w:rsid w:val="00847DC1"/>
    <w:rsid w:val="00850693"/>
    <w:rsid w:val="00850BE8"/>
    <w:rsid w:val="00852282"/>
    <w:rsid w:val="008551E2"/>
    <w:rsid w:val="0085544D"/>
    <w:rsid w:val="00855853"/>
    <w:rsid w:val="00856249"/>
    <w:rsid w:val="00857116"/>
    <w:rsid w:val="00860848"/>
    <w:rsid w:val="00861BC2"/>
    <w:rsid w:val="00861D8D"/>
    <w:rsid w:val="00864A3F"/>
    <w:rsid w:val="00866CCB"/>
    <w:rsid w:val="00867CE1"/>
    <w:rsid w:val="0087088A"/>
    <w:rsid w:val="00871E5E"/>
    <w:rsid w:val="00871EE0"/>
    <w:rsid w:val="0087253D"/>
    <w:rsid w:val="00872CDB"/>
    <w:rsid w:val="00874243"/>
    <w:rsid w:val="00876A6C"/>
    <w:rsid w:val="00876B19"/>
    <w:rsid w:val="008770F2"/>
    <w:rsid w:val="00877593"/>
    <w:rsid w:val="008777F6"/>
    <w:rsid w:val="00877D2E"/>
    <w:rsid w:val="00877E32"/>
    <w:rsid w:val="0088012B"/>
    <w:rsid w:val="00880341"/>
    <w:rsid w:val="00880A2F"/>
    <w:rsid w:val="00880C2C"/>
    <w:rsid w:val="00882F38"/>
    <w:rsid w:val="0088306E"/>
    <w:rsid w:val="008833B4"/>
    <w:rsid w:val="00883C46"/>
    <w:rsid w:val="00884A19"/>
    <w:rsid w:val="00885749"/>
    <w:rsid w:val="008858AE"/>
    <w:rsid w:val="00885FAE"/>
    <w:rsid w:val="008863E2"/>
    <w:rsid w:val="0088766B"/>
    <w:rsid w:val="00893749"/>
    <w:rsid w:val="0089390E"/>
    <w:rsid w:val="0089391F"/>
    <w:rsid w:val="00894685"/>
    <w:rsid w:val="00894D85"/>
    <w:rsid w:val="00895042"/>
    <w:rsid w:val="008950E6"/>
    <w:rsid w:val="008953B2"/>
    <w:rsid w:val="00895949"/>
    <w:rsid w:val="00895BA6"/>
    <w:rsid w:val="00895D0F"/>
    <w:rsid w:val="00896897"/>
    <w:rsid w:val="008A0B89"/>
    <w:rsid w:val="008A3EAB"/>
    <w:rsid w:val="008B0DCE"/>
    <w:rsid w:val="008B10BE"/>
    <w:rsid w:val="008B1496"/>
    <w:rsid w:val="008B3C24"/>
    <w:rsid w:val="008B655F"/>
    <w:rsid w:val="008B6E6A"/>
    <w:rsid w:val="008B6FF4"/>
    <w:rsid w:val="008B7072"/>
    <w:rsid w:val="008B74B2"/>
    <w:rsid w:val="008C1B0F"/>
    <w:rsid w:val="008C24B9"/>
    <w:rsid w:val="008C253C"/>
    <w:rsid w:val="008C3FDA"/>
    <w:rsid w:val="008C4FF9"/>
    <w:rsid w:val="008C54A5"/>
    <w:rsid w:val="008C5BF6"/>
    <w:rsid w:val="008C6E11"/>
    <w:rsid w:val="008D05A4"/>
    <w:rsid w:val="008D299C"/>
    <w:rsid w:val="008D4B20"/>
    <w:rsid w:val="008D5B4C"/>
    <w:rsid w:val="008D6F3A"/>
    <w:rsid w:val="008D6F72"/>
    <w:rsid w:val="008D750D"/>
    <w:rsid w:val="008D7C1C"/>
    <w:rsid w:val="008E25C2"/>
    <w:rsid w:val="008E3195"/>
    <w:rsid w:val="008E31F4"/>
    <w:rsid w:val="008E49DB"/>
    <w:rsid w:val="008E4C99"/>
    <w:rsid w:val="008E582C"/>
    <w:rsid w:val="008E64E1"/>
    <w:rsid w:val="008E67D6"/>
    <w:rsid w:val="008E6B90"/>
    <w:rsid w:val="008E77F0"/>
    <w:rsid w:val="008F1B42"/>
    <w:rsid w:val="008F1C99"/>
    <w:rsid w:val="008F4B2B"/>
    <w:rsid w:val="008F5C10"/>
    <w:rsid w:val="008F5C6C"/>
    <w:rsid w:val="0090004E"/>
    <w:rsid w:val="00900EAD"/>
    <w:rsid w:val="00902BB2"/>
    <w:rsid w:val="00902D5C"/>
    <w:rsid w:val="009033C2"/>
    <w:rsid w:val="009052FE"/>
    <w:rsid w:val="00907C86"/>
    <w:rsid w:val="00907F74"/>
    <w:rsid w:val="009105B8"/>
    <w:rsid w:val="00910C2C"/>
    <w:rsid w:val="00910DEA"/>
    <w:rsid w:val="009113A0"/>
    <w:rsid w:val="009113ED"/>
    <w:rsid w:val="00912FD8"/>
    <w:rsid w:val="00913BDC"/>
    <w:rsid w:val="00915262"/>
    <w:rsid w:val="00915821"/>
    <w:rsid w:val="009168E2"/>
    <w:rsid w:val="0092000A"/>
    <w:rsid w:val="00920272"/>
    <w:rsid w:val="00920541"/>
    <w:rsid w:val="009206A3"/>
    <w:rsid w:val="00920AFF"/>
    <w:rsid w:val="00920B23"/>
    <w:rsid w:val="00920EE9"/>
    <w:rsid w:val="009216A5"/>
    <w:rsid w:val="00921712"/>
    <w:rsid w:val="0092198A"/>
    <w:rsid w:val="009235AB"/>
    <w:rsid w:val="00923B9C"/>
    <w:rsid w:val="009257B6"/>
    <w:rsid w:val="0092608C"/>
    <w:rsid w:val="009267EC"/>
    <w:rsid w:val="0092777A"/>
    <w:rsid w:val="009302F6"/>
    <w:rsid w:val="0093091D"/>
    <w:rsid w:val="00930B6F"/>
    <w:rsid w:val="00931B3D"/>
    <w:rsid w:val="0093219C"/>
    <w:rsid w:val="00932704"/>
    <w:rsid w:val="0093366A"/>
    <w:rsid w:val="00934781"/>
    <w:rsid w:val="00936283"/>
    <w:rsid w:val="00936859"/>
    <w:rsid w:val="00936EF9"/>
    <w:rsid w:val="009415BA"/>
    <w:rsid w:val="009417DD"/>
    <w:rsid w:val="00941982"/>
    <w:rsid w:val="00942C20"/>
    <w:rsid w:val="00943736"/>
    <w:rsid w:val="009437D1"/>
    <w:rsid w:val="009459C5"/>
    <w:rsid w:val="00945D48"/>
    <w:rsid w:val="009470D7"/>
    <w:rsid w:val="009475FF"/>
    <w:rsid w:val="009507CD"/>
    <w:rsid w:val="0095261C"/>
    <w:rsid w:val="00953A8F"/>
    <w:rsid w:val="00954755"/>
    <w:rsid w:val="00954B10"/>
    <w:rsid w:val="0095514E"/>
    <w:rsid w:val="00955A70"/>
    <w:rsid w:val="00955C9C"/>
    <w:rsid w:val="00957BA7"/>
    <w:rsid w:val="00957DD0"/>
    <w:rsid w:val="00957EC2"/>
    <w:rsid w:val="00960BA0"/>
    <w:rsid w:val="009624B8"/>
    <w:rsid w:val="0096254C"/>
    <w:rsid w:val="0096276C"/>
    <w:rsid w:val="00963A0B"/>
    <w:rsid w:val="00965419"/>
    <w:rsid w:val="00965975"/>
    <w:rsid w:val="00966F8F"/>
    <w:rsid w:val="00967613"/>
    <w:rsid w:val="00967CC6"/>
    <w:rsid w:val="00967E51"/>
    <w:rsid w:val="009701F6"/>
    <w:rsid w:val="009706F7"/>
    <w:rsid w:val="0097218C"/>
    <w:rsid w:val="00972C58"/>
    <w:rsid w:val="009735B1"/>
    <w:rsid w:val="0097590C"/>
    <w:rsid w:val="00975B23"/>
    <w:rsid w:val="009760C8"/>
    <w:rsid w:val="00977138"/>
    <w:rsid w:val="0097719C"/>
    <w:rsid w:val="00977C6C"/>
    <w:rsid w:val="00980696"/>
    <w:rsid w:val="009812AF"/>
    <w:rsid w:val="00982AB3"/>
    <w:rsid w:val="00982DA5"/>
    <w:rsid w:val="00982EE1"/>
    <w:rsid w:val="0098401E"/>
    <w:rsid w:val="00984CA2"/>
    <w:rsid w:val="009857DB"/>
    <w:rsid w:val="0098654D"/>
    <w:rsid w:val="009868C5"/>
    <w:rsid w:val="00987566"/>
    <w:rsid w:val="00987DF6"/>
    <w:rsid w:val="0099051E"/>
    <w:rsid w:val="00991AFE"/>
    <w:rsid w:val="00991FC9"/>
    <w:rsid w:val="00992C1C"/>
    <w:rsid w:val="00993DEF"/>
    <w:rsid w:val="009943DC"/>
    <w:rsid w:val="00995047"/>
    <w:rsid w:val="009966F6"/>
    <w:rsid w:val="00996FB2"/>
    <w:rsid w:val="0099795A"/>
    <w:rsid w:val="009A0654"/>
    <w:rsid w:val="009A0D4E"/>
    <w:rsid w:val="009A14A3"/>
    <w:rsid w:val="009A1B85"/>
    <w:rsid w:val="009A2145"/>
    <w:rsid w:val="009A227D"/>
    <w:rsid w:val="009A2B42"/>
    <w:rsid w:val="009A2E7A"/>
    <w:rsid w:val="009A33DF"/>
    <w:rsid w:val="009A3B8E"/>
    <w:rsid w:val="009A46F9"/>
    <w:rsid w:val="009A4CBF"/>
    <w:rsid w:val="009A6018"/>
    <w:rsid w:val="009A64F6"/>
    <w:rsid w:val="009A726E"/>
    <w:rsid w:val="009B2133"/>
    <w:rsid w:val="009B3D26"/>
    <w:rsid w:val="009B4AA1"/>
    <w:rsid w:val="009B4B6B"/>
    <w:rsid w:val="009B5B10"/>
    <w:rsid w:val="009B683F"/>
    <w:rsid w:val="009C08D8"/>
    <w:rsid w:val="009C148E"/>
    <w:rsid w:val="009C1B58"/>
    <w:rsid w:val="009C1B99"/>
    <w:rsid w:val="009C1C39"/>
    <w:rsid w:val="009C39F3"/>
    <w:rsid w:val="009C4937"/>
    <w:rsid w:val="009C4B8B"/>
    <w:rsid w:val="009C4EA6"/>
    <w:rsid w:val="009C4EBB"/>
    <w:rsid w:val="009C4F54"/>
    <w:rsid w:val="009C5F92"/>
    <w:rsid w:val="009C7398"/>
    <w:rsid w:val="009C744F"/>
    <w:rsid w:val="009D00A6"/>
    <w:rsid w:val="009D06B7"/>
    <w:rsid w:val="009D18E2"/>
    <w:rsid w:val="009D2359"/>
    <w:rsid w:val="009D2482"/>
    <w:rsid w:val="009D2D34"/>
    <w:rsid w:val="009D3668"/>
    <w:rsid w:val="009D3BCD"/>
    <w:rsid w:val="009D3DCA"/>
    <w:rsid w:val="009D485A"/>
    <w:rsid w:val="009D5F76"/>
    <w:rsid w:val="009D6D52"/>
    <w:rsid w:val="009E0BB0"/>
    <w:rsid w:val="009E11CD"/>
    <w:rsid w:val="009E47CB"/>
    <w:rsid w:val="009E4FF0"/>
    <w:rsid w:val="009E52B1"/>
    <w:rsid w:val="009E6989"/>
    <w:rsid w:val="009E7B2D"/>
    <w:rsid w:val="009F1553"/>
    <w:rsid w:val="009F18C6"/>
    <w:rsid w:val="009F2D79"/>
    <w:rsid w:val="009F47B9"/>
    <w:rsid w:val="009F4866"/>
    <w:rsid w:val="009F5192"/>
    <w:rsid w:val="009F5697"/>
    <w:rsid w:val="009F5B06"/>
    <w:rsid w:val="009F6E7B"/>
    <w:rsid w:val="009F7387"/>
    <w:rsid w:val="009F7977"/>
    <w:rsid w:val="00A01493"/>
    <w:rsid w:val="00A0162B"/>
    <w:rsid w:val="00A0218C"/>
    <w:rsid w:val="00A02735"/>
    <w:rsid w:val="00A02DEF"/>
    <w:rsid w:val="00A032E5"/>
    <w:rsid w:val="00A0413A"/>
    <w:rsid w:val="00A05192"/>
    <w:rsid w:val="00A0627A"/>
    <w:rsid w:val="00A06FA0"/>
    <w:rsid w:val="00A07167"/>
    <w:rsid w:val="00A07B9E"/>
    <w:rsid w:val="00A10FF2"/>
    <w:rsid w:val="00A11611"/>
    <w:rsid w:val="00A11822"/>
    <w:rsid w:val="00A121F2"/>
    <w:rsid w:val="00A12A2E"/>
    <w:rsid w:val="00A12A8C"/>
    <w:rsid w:val="00A13856"/>
    <w:rsid w:val="00A14630"/>
    <w:rsid w:val="00A148F8"/>
    <w:rsid w:val="00A159FF"/>
    <w:rsid w:val="00A16EC9"/>
    <w:rsid w:val="00A175FD"/>
    <w:rsid w:val="00A1792B"/>
    <w:rsid w:val="00A20719"/>
    <w:rsid w:val="00A211E3"/>
    <w:rsid w:val="00A2220E"/>
    <w:rsid w:val="00A2304E"/>
    <w:rsid w:val="00A231B2"/>
    <w:rsid w:val="00A2336D"/>
    <w:rsid w:val="00A241B4"/>
    <w:rsid w:val="00A24DB8"/>
    <w:rsid w:val="00A25C79"/>
    <w:rsid w:val="00A26600"/>
    <w:rsid w:val="00A2737B"/>
    <w:rsid w:val="00A2753B"/>
    <w:rsid w:val="00A30299"/>
    <w:rsid w:val="00A30667"/>
    <w:rsid w:val="00A315A0"/>
    <w:rsid w:val="00A31AC5"/>
    <w:rsid w:val="00A32889"/>
    <w:rsid w:val="00A3387B"/>
    <w:rsid w:val="00A33DD4"/>
    <w:rsid w:val="00A341A2"/>
    <w:rsid w:val="00A345BC"/>
    <w:rsid w:val="00A35931"/>
    <w:rsid w:val="00A40672"/>
    <w:rsid w:val="00A407D6"/>
    <w:rsid w:val="00A40DC1"/>
    <w:rsid w:val="00A42121"/>
    <w:rsid w:val="00A42425"/>
    <w:rsid w:val="00A43F80"/>
    <w:rsid w:val="00A44244"/>
    <w:rsid w:val="00A45C14"/>
    <w:rsid w:val="00A467A9"/>
    <w:rsid w:val="00A46C0D"/>
    <w:rsid w:val="00A47516"/>
    <w:rsid w:val="00A47518"/>
    <w:rsid w:val="00A47BBC"/>
    <w:rsid w:val="00A47C6E"/>
    <w:rsid w:val="00A50101"/>
    <w:rsid w:val="00A513F1"/>
    <w:rsid w:val="00A51479"/>
    <w:rsid w:val="00A51FBB"/>
    <w:rsid w:val="00A52A99"/>
    <w:rsid w:val="00A53B40"/>
    <w:rsid w:val="00A53EBB"/>
    <w:rsid w:val="00A5604F"/>
    <w:rsid w:val="00A568EB"/>
    <w:rsid w:val="00A56D26"/>
    <w:rsid w:val="00A57CEB"/>
    <w:rsid w:val="00A60D92"/>
    <w:rsid w:val="00A610D0"/>
    <w:rsid w:val="00A61567"/>
    <w:rsid w:val="00A61D92"/>
    <w:rsid w:val="00A6221E"/>
    <w:rsid w:val="00A62962"/>
    <w:rsid w:val="00A6338D"/>
    <w:rsid w:val="00A63A06"/>
    <w:rsid w:val="00A63FF6"/>
    <w:rsid w:val="00A65FA1"/>
    <w:rsid w:val="00A65FAA"/>
    <w:rsid w:val="00A66C47"/>
    <w:rsid w:val="00A6717B"/>
    <w:rsid w:val="00A706FC"/>
    <w:rsid w:val="00A71327"/>
    <w:rsid w:val="00A737BA"/>
    <w:rsid w:val="00A73A90"/>
    <w:rsid w:val="00A75918"/>
    <w:rsid w:val="00A75EB7"/>
    <w:rsid w:val="00A76039"/>
    <w:rsid w:val="00A7662A"/>
    <w:rsid w:val="00A8054B"/>
    <w:rsid w:val="00A8194D"/>
    <w:rsid w:val="00A82632"/>
    <w:rsid w:val="00A82999"/>
    <w:rsid w:val="00A83244"/>
    <w:rsid w:val="00A832C7"/>
    <w:rsid w:val="00A83783"/>
    <w:rsid w:val="00A867C0"/>
    <w:rsid w:val="00A86ADB"/>
    <w:rsid w:val="00A87ECE"/>
    <w:rsid w:val="00A932D1"/>
    <w:rsid w:val="00A94DE4"/>
    <w:rsid w:val="00A958BA"/>
    <w:rsid w:val="00A96472"/>
    <w:rsid w:val="00AA19BF"/>
    <w:rsid w:val="00AA2CF3"/>
    <w:rsid w:val="00AA2FEB"/>
    <w:rsid w:val="00AA2FEE"/>
    <w:rsid w:val="00AA4F12"/>
    <w:rsid w:val="00AA4FE3"/>
    <w:rsid w:val="00AA7D32"/>
    <w:rsid w:val="00AB01D9"/>
    <w:rsid w:val="00AB0499"/>
    <w:rsid w:val="00AB0AE0"/>
    <w:rsid w:val="00AB0C83"/>
    <w:rsid w:val="00AB18BC"/>
    <w:rsid w:val="00AB19D9"/>
    <w:rsid w:val="00AB24F4"/>
    <w:rsid w:val="00AB2F10"/>
    <w:rsid w:val="00AB3597"/>
    <w:rsid w:val="00AB6291"/>
    <w:rsid w:val="00AC09FF"/>
    <w:rsid w:val="00AC1D08"/>
    <w:rsid w:val="00AC21E6"/>
    <w:rsid w:val="00AC3D2F"/>
    <w:rsid w:val="00AC4191"/>
    <w:rsid w:val="00AC508F"/>
    <w:rsid w:val="00AC519B"/>
    <w:rsid w:val="00AC5713"/>
    <w:rsid w:val="00AC6438"/>
    <w:rsid w:val="00AC743C"/>
    <w:rsid w:val="00AD06CE"/>
    <w:rsid w:val="00AD08B2"/>
    <w:rsid w:val="00AD145B"/>
    <w:rsid w:val="00AD16ED"/>
    <w:rsid w:val="00AD18F5"/>
    <w:rsid w:val="00AD2436"/>
    <w:rsid w:val="00AD2837"/>
    <w:rsid w:val="00AD291E"/>
    <w:rsid w:val="00AD2C48"/>
    <w:rsid w:val="00AD31F7"/>
    <w:rsid w:val="00AD36F5"/>
    <w:rsid w:val="00AD3D28"/>
    <w:rsid w:val="00AD469D"/>
    <w:rsid w:val="00AD6F26"/>
    <w:rsid w:val="00AD71C8"/>
    <w:rsid w:val="00AD77E7"/>
    <w:rsid w:val="00AE0771"/>
    <w:rsid w:val="00AE2739"/>
    <w:rsid w:val="00AE30BB"/>
    <w:rsid w:val="00AE3C58"/>
    <w:rsid w:val="00AE3F59"/>
    <w:rsid w:val="00AE51C4"/>
    <w:rsid w:val="00AE5B2B"/>
    <w:rsid w:val="00AE5F97"/>
    <w:rsid w:val="00AE6C7F"/>
    <w:rsid w:val="00AE7089"/>
    <w:rsid w:val="00AE70F9"/>
    <w:rsid w:val="00AE735F"/>
    <w:rsid w:val="00AE78D8"/>
    <w:rsid w:val="00AE7B03"/>
    <w:rsid w:val="00AF17F8"/>
    <w:rsid w:val="00AF1CEE"/>
    <w:rsid w:val="00AF1F00"/>
    <w:rsid w:val="00AF1F07"/>
    <w:rsid w:val="00AF29C6"/>
    <w:rsid w:val="00AF5728"/>
    <w:rsid w:val="00AF5907"/>
    <w:rsid w:val="00B0009E"/>
    <w:rsid w:val="00B00ACD"/>
    <w:rsid w:val="00B00F02"/>
    <w:rsid w:val="00B03A4C"/>
    <w:rsid w:val="00B03A56"/>
    <w:rsid w:val="00B047DF"/>
    <w:rsid w:val="00B06739"/>
    <w:rsid w:val="00B07A7E"/>
    <w:rsid w:val="00B10641"/>
    <w:rsid w:val="00B1079C"/>
    <w:rsid w:val="00B12AFD"/>
    <w:rsid w:val="00B13888"/>
    <w:rsid w:val="00B13AF6"/>
    <w:rsid w:val="00B13DC6"/>
    <w:rsid w:val="00B146FF"/>
    <w:rsid w:val="00B14FAF"/>
    <w:rsid w:val="00B14FBB"/>
    <w:rsid w:val="00B152A9"/>
    <w:rsid w:val="00B1610B"/>
    <w:rsid w:val="00B1656B"/>
    <w:rsid w:val="00B17761"/>
    <w:rsid w:val="00B178EB"/>
    <w:rsid w:val="00B17933"/>
    <w:rsid w:val="00B20508"/>
    <w:rsid w:val="00B20DF9"/>
    <w:rsid w:val="00B236BA"/>
    <w:rsid w:val="00B24278"/>
    <w:rsid w:val="00B24EF4"/>
    <w:rsid w:val="00B24FEE"/>
    <w:rsid w:val="00B25B79"/>
    <w:rsid w:val="00B25C06"/>
    <w:rsid w:val="00B25C0E"/>
    <w:rsid w:val="00B26378"/>
    <w:rsid w:val="00B272E0"/>
    <w:rsid w:val="00B27912"/>
    <w:rsid w:val="00B30301"/>
    <w:rsid w:val="00B33ACD"/>
    <w:rsid w:val="00B34402"/>
    <w:rsid w:val="00B3484B"/>
    <w:rsid w:val="00B34FEC"/>
    <w:rsid w:val="00B35AF0"/>
    <w:rsid w:val="00B35BA5"/>
    <w:rsid w:val="00B363D6"/>
    <w:rsid w:val="00B36BE4"/>
    <w:rsid w:val="00B36E4F"/>
    <w:rsid w:val="00B37582"/>
    <w:rsid w:val="00B41172"/>
    <w:rsid w:val="00B41F9C"/>
    <w:rsid w:val="00B444C8"/>
    <w:rsid w:val="00B447FF"/>
    <w:rsid w:val="00B44926"/>
    <w:rsid w:val="00B44C4A"/>
    <w:rsid w:val="00B47535"/>
    <w:rsid w:val="00B502EC"/>
    <w:rsid w:val="00B5125F"/>
    <w:rsid w:val="00B52479"/>
    <w:rsid w:val="00B53533"/>
    <w:rsid w:val="00B535EB"/>
    <w:rsid w:val="00B5436D"/>
    <w:rsid w:val="00B600EA"/>
    <w:rsid w:val="00B60BFD"/>
    <w:rsid w:val="00B614DA"/>
    <w:rsid w:val="00B61EAC"/>
    <w:rsid w:val="00B63099"/>
    <w:rsid w:val="00B658E8"/>
    <w:rsid w:val="00B66300"/>
    <w:rsid w:val="00B67A82"/>
    <w:rsid w:val="00B7121C"/>
    <w:rsid w:val="00B717D6"/>
    <w:rsid w:val="00B7239D"/>
    <w:rsid w:val="00B72714"/>
    <w:rsid w:val="00B7294C"/>
    <w:rsid w:val="00B729B6"/>
    <w:rsid w:val="00B72FC3"/>
    <w:rsid w:val="00B731AC"/>
    <w:rsid w:val="00B7322E"/>
    <w:rsid w:val="00B74383"/>
    <w:rsid w:val="00B753F7"/>
    <w:rsid w:val="00B76F65"/>
    <w:rsid w:val="00B77194"/>
    <w:rsid w:val="00B80D79"/>
    <w:rsid w:val="00B80EE4"/>
    <w:rsid w:val="00B81421"/>
    <w:rsid w:val="00B826F5"/>
    <w:rsid w:val="00B84A60"/>
    <w:rsid w:val="00B859EB"/>
    <w:rsid w:val="00B85CE4"/>
    <w:rsid w:val="00B85D3E"/>
    <w:rsid w:val="00B85DF5"/>
    <w:rsid w:val="00B86FF1"/>
    <w:rsid w:val="00B916AF"/>
    <w:rsid w:val="00B923C6"/>
    <w:rsid w:val="00B93A36"/>
    <w:rsid w:val="00B96815"/>
    <w:rsid w:val="00BA0FD4"/>
    <w:rsid w:val="00BA1036"/>
    <w:rsid w:val="00BA12A5"/>
    <w:rsid w:val="00BA24E6"/>
    <w:rsid w:val="00BA260D"/>
    <w:rsid w:val="00BA2802"/>
    <w:rsid w:val="00BA2BB2"/>
    <w:rsid w:val="00BA3966"/>
    <w:rsid w:val="00BA6898"/>
    <w:rsid w:val="00BB0316"/>
    <w:rsid w:val="00BB0673"/>
    <w:rsid w:val="00BB0C39"/>
    <w:rsid w:val="00BB14B9"/>
    <w:rsid w:val="00BB1B5A"/>
    <w:rsid w:val="00BB2901"/>
    <w:rsid w:val="00BB2979"/>
    <w:rsid w:val="00BB320C"/>
    <w:rsid w:val="00BB3F21"/>
    <w:rsid w:val="00BB42CF"/>
    <w:rsid w:val="00BB4FF9"/>
    <w:rsid w:val="00BB6108"/>
    <w:rsid w:val="00BB636C"/>
    <w:rsid w:val="00BB6486"/>
    <w:rsid w:val="00BB67D0"/>
    <w:rsid w:val="00BB71CC"/>
    <w:rsid w:val="00BB71E5"/>
    <w:rsid w:val="00BB75C6"/>
    <w:rsid w:val="00BB769A"/>
    <w:rsid w:val="00BB7900"/>
    <w:rsid w:val="00BC2456"/>
    <w:rsid w:val="00BC2EDB"/>
    <w:rsid w:val="00BC321E"/>
    <w:rsid w:val="00BC3439"/>
    <w:rsid w:val="00BC3823"/>
    <w:rsid w:val="00BC4E21"/>
    <w:rsid w:val="00BC5178"/>
    <w:rsid w:val="00BC53F0"/>
    <w:rsid w:val="00BC5F4B"/>
    <w:rsid w:val="00BC68D7"/>
    <w:rsid w:val="00BC7159"/>
    <w:rsid w:val="00BD07C4"/>
    <w:rsid w:val="00BD1090"/>
    <w:rsid w:val="00BD1F1B"/>
    <w:rsid w:val="00BD2468"/>
    <w:rsid w:val="00BD2491"/>
    <w:rsid w:val="00BD2898"/>
    <w:rsid w:val="00BD3177"/>
    <w:rsid w:val="00BD3941"/>
    <w:rsid w:val="00BD5287"/>
    <w:rsid w:val="00BD6BF6"/>
    <w:rsid w:val="00BD7A68"/>
    <w:rsid w:val="00BE10DA"/>
    <w:rsid w:val="00BE1F24"/>
    <w:rsid w:val="00BE34EB"/>
    <w:rsid w:val="00BE3835"/>
    <w:rsid w:val="00BE3937"/>
    <w:rsid w:val="00BE511C"/>
    <w:rsid w:val="00BE6150"/>
    <w:rsid w:val="00BF069A"/>
    <w:rsid w:val="00BF077A"/>
    <w:rsid w:val="00BF222C"/>
    <w:rsid w:val="00BF2A76"/>
    <w:rsid w:val="00BF4217"/>
    <w:rsid w:val="00BF4BDD"/>
    <w:rsid w:val="00BF5059"/>
    <w:rsid w:val="00BF5B82"/>
    <w:rsid w:val="00BF6D75"/>
    <w:rsid w:val="00BF793E"/>
    <w:rsid w:val="00BF7A42"/>
    <w:rsid w:val="00BF7ED6"/>
    <w:rsid w:val="00C0020F"/>
    <w:rsid w:val="00C00B7D"/>
    <w:rsid w:val="00C01930"/>
    <w:rsid w:val="00C01F44"/>
    <w:rsid w:val="00C02DF4"/>
    <w:rsid w:val="00C04590"/>
    <w:rsid w:val="00C0560B"/>
    <w:rsid w:val="00C05FF9"/>
    <w:rsid w:val="00C061D7"/>
    <w:rsid w:val="00C068A7"/>
    <w:rsid w:val="00C073D5"/>
    <w:rsid w:val="00C108DB"/>
    <w:rsid w:val="00C108F8"/>
    <w:rsid w:val="00C12615"/>
    <w:rsid w:val="00C1274D"/>
    <w:rsid w:val="00C12FB7"/>
    <w:rsid w:val="00C13489"/>
    <w:rsid w:val="00C13881"/>
    <w:rsid w:val="00C13A85"/>
    <w:rsid w:val="00C16012"/>
    <w:rsid w:val="00C16EB2"/>
    <w:rsid w:val="00C2065B"/>
    <w:rsid w:val="00C21150"/>
    <w:rsid w:val="00C2224E"/>
    <w:rsid w:val="00C2256C"/>
    <w:rsid w:val="00C228B6"/>
    <w:rsid w:val="00C228FF"/>
    <w:rsid w:val="00C23331"/>
    <w:rsid w:val="00C2367A"/>
    <w:rsid w:val="00C254FA"/>
    <w:rsid w:val="00C257BB"/>
    <w:rsid w:val="00C257D8"/>
    <w:rsid w:val="00C25C34"/>
    <w:rsid w:val="00C26399"/>
    <w:rsid w:val="00C265EC"/>
    <w:rsid w:val="00C26902"/>
    <w:rsid w:val="00C2700E"/>
    <w:rsid w:val="00C27D2C"/>
    <w:rsid w:val="00C27F32"/>
    <w:rsid w:val="00C308A9"/>
    <w:rsid w:val="00C31430"/>
    <w:rsid w:val="00C330FD"/>
    <w:rsid w:val="00C340DD"/>
    <w:rsid w:val="00C34106"/>
    <w:rsid w:val="00C36669"/>
    <w:rsid w:val="00C37764"/>
    <w:rsid w:val="00C379E3"/>
    <w:rsid w:val="00C37DC9"/>
    <w:rsid w:val="00C41883"/>
    <w:rsid w:val="00C41B9B"/>
    <w:rsid w:val="00C44B69"/>
    <w:rsid w:val="00C45294"/>
    <w:rsid w:val="00C45BE7"/>
    <w:rsid w:val="00C45DE5"/>
    <w:rsid w:val="00C46700"/>
    <w:rsid w:val="00C47720"/>
    <w:rsid w:val="00C509A3"/>
    <w:rsid w:val="00C51419"/>
    <w:rsid w:val="00C51635"/>
    <w:rsid w:val="00C51A7C"/>
    <w:rsid w:val="00C52132"/>
    <w:rsid w:val="00C52834"/>
    <w:rsid w:val="00C5334E"/>
    <w:rsid w:val="00C539AD"/>
    <w:rsid w:val="00C53D74"/>
    <w:rsid w:val="00C54714"/>
    <w:rsid w:val="00C549C6"/>
    <w:rsid w:val="00C566C4"/>
    <w:rsid w:val="00C57C3D"/>
    <w:rsid w:val="00C57C7B"/>
    <w:rsid w:val="00C57ECB"/>
    <w:rsid w:val="00C61BB5"/>
    <w:rsid w:val="00C641BA"/>
    <w:rsid w:val="00C64D88"/>
    <w:rsid w:val="00C67A74"/>
    <w:rsid w:val="00C713B0"/>
    <w:rsid w:val="00C72A8C"/>
    <w:rsid w:val="00C73949"/>
    <w:rsid w:val="00C74A16"/>
    <w:rsid w:val="00C74CAA"/>
    <w:rsid w:val="00C77503"/>
    <w:rsid w:val="00C77B7B"/>
    <w:rsid w:val="00C77EAD"/>
    <w:rsid w:val="00C8227D"/>
    <w:rsid w:val="00C82491"/>
    <w:rsid w:val="00C826E3"/>
    <w:rsid w:val="00C82DA3"/>
    <w:rsid w:val="00C83A5A"/>
    <w:rsid w:val="00C84B84"/>
    <w:rsid w:val="00C85838"/>
    <w:rsid w:val="00C85939"/>
    <w:rsid w:val="00C86AF8"/>
    <w:rsid w:val="00C86B91"/>
    <w:rsid w:val="00C86C38"/>
    <w:rsid w:val="00C9065D"/>
    <w:rsid w:val="00C91B24"/>
    <w:rsid w:val="00C91CB7"/>
    <w:rsid w:val="00C93A5A"/>
    <w:rsid w:val="00C93D77"/>
    <w:rsid w:val="00C9797A"/>
    <w:rsid w:val="00CA087D"/>
    <w:rsid w:val="00CA1036"/>
    <w:rsid w:val="00CA130E"/>
    <w:rsid w:val="00CA1BB0"/>
    <w:rsid w:val="00CA2AD5"/>
    <w:rsid w:val="00CA2E22"/>
    <w:rsid w:val="00CA4EEA"/>
    <w:rsid w:val="00CA5850"/>
    <w:rsid w:val="00CA6343"/>
    <w:rsid w:val="00CA6832"/>
    <w:rsid w:val="00CA7527"/>
    <w:rsid w:val="00CA758F"/>
    <w:rsid w:val="00CB11BC"/>
    <w:rsid w:val="00CB126A"/>
    <w:rsid w:val="00CB13E5"/>
    <w:rsid w:val="00CB1F44"/>
    <w:rsid w:val="00CB4D08"/>
    <w:rsid w:val="00CB54D6"/>
    <w:rsid w:val="00CB5E07"/>
    <w:rsid w:val="00CB6545"/>
    <w:rsid w:val="00CB6713"/>
    <w:rsid w:val="00CB72AC"/>
    <w:rsid w:val="00CB78D1"/>
    <w:rsid w:val="00CC1399"/>
    <w:rsid w:val="00CC249F"/>
    <w:rsid w:val="00CC37D1"/>
    <w:rsid w:val="00CC46A2"/>
    <w:rsid w:val="00CC53F0"/>
    <w:rsid w:val="00CC5BE6"/>
    <w:rsid w:val="00CD1654"/>
    <w:rsid w:val="00CD2479"/>
    <w:rsid w:val="00CD2A41"/>
    <w:rsid w:val="00CD2AAD"/>
    <w:rsid w:val="00CD32BE"/>
    <w:rsid w:val="00CD5AA7"/>
    <w:rsid w:val="00CD6324"/>
    <w:rsid w:val="00CD73E0"/>
    <w:rsid w:val="00CE027C"/>
    <w:rsid w:val="00CE0E03"/>
    <w:rsid w:val="00CE0F73"/>
    <w:rsid w:val="00CE2958"/>
    <w:rsid w:val="00CE2CDA"/>
    <w:rsid w:val="00CE3029"/>
    <w:rsid w:val="00CE4382"/>
    <w:rsid w:val="00CF0110"/>
    <w:rsid w:val="00CF17A4"/>
    <w:rsid w:val="00CF1B89"/>
    <w:rsid w:val="00CF2FCA"/>
    <w:rsid w:val="00CF3D0E"/>
    <w:rsid w:val="00CF3FE7"/>
    <w:rsid w:val="00CF4214"/>
    <w:rsid w:val="00CF5366"/>
    <w:rsid w:val="00CF6164"/>
    <w:rsid w:val="00CF716D"/>
    <w:rsid w:val="00D018C4"/>
    <w:rsid w:val="00D02917"/>
    <w:rsid w:val="00D04169"/>
    <w:rsid w:val="00D0665E"/>
    <w:rsid w:val="00D079EF"/>
    <w:rsid w:val="00D10DE5"/>
    <w:rsid w:val="00D131C8"/>
    <w:rsid w:val="00D135B4"/>
    <w:rsid w:val="00D13658"/>
    <w:rsid w:val="00D145ED"/>
    <w:rsid w:val="00D14C31"/>
    <w:rsid w:val="00D1554D"/>
    <w:rsid w:val="00D15A25"/>
    <w:rsid w:val="00D15D4A"/>
    <w:rsid w:val="00D15EA1"/>
    <w:rsid w:val="00D1666E"/>
    <w:rsid w:val="00D17BAF"/>
    <w:rsid w:val="00D2003F"/>
    <w:rsid w:val="00D2170C"/>
    <w:rsid w:val="00D21FE6"/>
    <w:rsid w:val="00D2236D"/>
    <w:rsid w:val="00D23685"/>
    <w:rsid w:val="00D24A37"/>
    <w:rsid w:val="00D27E82"/>
    <w:rsid w:val="00D32BA5"/>
    <w:rsid w:val="00D36674"/>
    <w:rsid w:val="00D40A99"/>
    <w:rsid w:val="00D41D01"/>
    <w:rsid w:val="00D43738"/>
    <w:rsid w:val="00D4463B"/>
    <w:rsid w:val="00D4557E"/>
    <w:rsid w:val="00D45679"/>
    <w:rsid w:val="00D46B88"/>
    <w:rsid w:val="00D4706E"/>
    <w:rsid w:val="00D47CF4"/>
    <w:rsid w:val="00D5017A"/>
    <w:rsid w:val="00D5078C"/>
    <w:rsid w:val="00D5142F"/>
    <w:rsid w:val="00D51E61"/>
    <w:rsid w:val="00D52984"/>
    <w:rsid w:val="00D54243"/>
    <w:rsid w:val="00D5662B"/>
    <w:rsid w:val="00D612AF"/>
    <w:rsid w:val="00D64593"/>
    <w:rsid w:val="00D64770"/>
    <w:rsid w:val="00D65331"/>
    <w:rsid w:val="00D659BA"/>
    <w:rsid w:val="00D65A9E"/>
    <w:rsid w:val="00D65DDE"/>
    <w:rsid w:val="00D677A3"/>
    <w:rsid w:val="00D67C56"/>
    <w:rsid w:val="00D7081D"/>
    <w:rsid w:val="00D71C56"/>
    <w:rsid w:val="00D72023"/>
    <w:rsid w:val="00D73C65"/>
    <w:rsid w:val="00D74575"/>
    <w:rsid w:val="00D746F6"/>
    <w:rsid w:val="00D76165"/>
    <w:rsid w:val="00D763AF"/>
    <w:rsid w:val="00D76C98"/>
    <w:rsid w:val="00D76D1D"/>
    <w:rsid w:val="00D774E9"/>
    <w:rsid w:val="00D77B6E"/>
    <w:rsid w:val="00D809C8"/>
    <w:rsid w:val="00D820D3"/>
    <w:rsid w:val="00D82B89"/>
    <w:rsid w:val="00D82D18"/>
    <w:rsid w:val="00D83554"/>
    <w:rsid w:val="00D8361E"/>
    <w:rsid w:val="00D83868"/>
    <w:rsid w:val="00D8471E"/>
    <w:rsid w:val="00D84916"/>
    <w:rsid w:val="00D851D9"/>
    <w:rsid w:val="00D857FF"/>
    <w:rsid w:val="00D859BC"/>
    <w:rsid w:val="00D905C7"/>
    <w:rsid w:val="00D91113"/>
    <w:rsid w:val="00D9296B"/>
    <w:rsid w:val="00D96200"/>
    <w:rsid w:val="00D9687D"/>
    <w:rsid w:val="00DA0345"/>
    <w:rsid w:val="00DA0987"/>
    <w:rsid w:val="00DA1E6F"/>
    <w:rsid w:val="00DA2D65"/>
    <w:rsid w:val="00DA4ADB"/>
    <w:rsid w:val="00DA5D4F"/>
    <w:rsid w:val="00DA624B"/>
    <w:rsid w:val="00DB00F8"/>
    <w:rsid w:val="00DB02C7"/>
    <w:rsid w:val="00DB04B8"/>
    <w:rsid w:val="00DB3045"/>
    <w:rsid w:val="00DB598D"/>
    <w:rsid w:val="00DB605E"/>
    <w:rsid w:val="00DB7E57"/>
    <w:rsid w:val="00DC2602"/>
    <w:rsid w:val="00DC2E02"/>
    <w:rsid w:val="00DC56D4"/>
    <w:rsid w:val="00DC74E0"/>
    <w:rsid w:val="00DC75AA"/>
    <w:rsid w:val="00DD0086"/>
    <w:rsid w:val="00DD044B"/>
    <w:rsid w:val="00DD10DE"/>
    <w:rsid w:val="00DD159D"/>
    <w:rsid w:val="00DD2F3C"/>
    <w:rsid w:val="00DD3096"/>
    <w:rsid w:val="00DD456F"/>
    <w:rsid w:val="00DD59CA"/>
    <w:rsid w:val="00DD5AD8"/>
    <w:rsid w:val="00DD687B"/>
    <w:rsid w:val="00DE03B6"/>
    <w:rsid w:val="00DE1350"/>
    <w:rsid w:val="00DE3242"/>
    <w:rsid w:val="00DE38C3"/>
    <w:rsid w:val="00DE435E"/>
    <w:rsid w:val="00DE5295"/>
    <w:rsid w:val="00DE5F83"/>
    <w:rsid w:val="00DE6CD8"/>
    <w:rsid w:val="00DE7110"/>
    <w:rsid w:val="00DE72C2"/>
    <w:rsid w:val="00DE72EB"/>
    <w:rsid w:val="00DE72F9"/>
    <w:rsid w:val="00DF04F2"/>
    <w:rsid w:val="00DF05CA"/>
    <w:rsid w:val="00DF11F5"/>
    <w:rsid w:val="00DF234B"/>
    <w:rsid w:val="00DF2A4C"/>
    <w:rsid w:val="00DF3B33"/>
    <w:rsid w:val="00DF488C"/>
    <w:rsid w:val="00DF4AAC"/>
    <w:rsid w:val="00DF4E0D"/>
    <w:rsid w:val="00DF64C4"/>
    <w:rsid w:val="00DF69BA"/>
    <w:rsid w:val="00E00918"/>
    <w:rsid w:val="00E01AFE"/>
    <w:rsid w:val="00E01B62"/>
    <w:rsid w:val="00E02AB0"/>
    <w:rsid w:val="00E03470"/>
    <w:rsid w:val="00E03CB1"/>
    <w:rsid w:val="00E050E9"/>
    <w:rsid w:val="00E06322"/>
    <w:rsid w:val="00E06CF7"/>
    <w:rsid w:val="00E06E34"/>
    <w:rsid w:val="00E07CCF"/>
    <w:rsid w:val="00E11825"/>
    <w:rsid w:val="00E11A08"/>
    <w:rsid w:val="00E124C4"/>
    <w:rsid w:val="00E12B78"/>
    <w:rsid w:val="00E12E43"/>
    <w:rsid w:val="00E13195"/>
    <w:rsid w:val="00E135AD"/>
    <w:rsid w:val="00E155F0"/>
    <w:rsid w:val="00E16468"/>
    <w:rsid w:val="00E167F0"/>
    <w:rsid w:val="00E1690F"/>
    <w:rsid w:val="00E16FCB"/>
    <w:rsid w:val="00E21F56"/>
    <w:rsid w:val="00E226ED"/>
    <w:rsid w:val="00E22F6F"/>
    <w:rsid w:val="00E239E0"/>
    <w:rsid w:val="00E241C6"/>
    <w:rsid w:val="00E24295"/>
    <w:rsid w:val="00E25687"/>
    <w:rsid w:val="00E25728"/>
    <w:rsid w:val="00E25FE6"/>
    <w:rsid w:val="00E26267"/>
    <w:rsid w:val="00E26F98"/>
    <w:rsid w:val="00E271F7"/>
    <w:rsid w:val="00E2728C"/>
    <w:rsid w:val="00E27464"/>
    <w:rsid w:val="00E27D85"/>
    <w:rsid w:val="00E30D5C"/>
    <w:rsid w:val="00E31D5D"/>
    <w:rsid w:val="00E31DC7"/>
    <w:rsid w:val="00E339BE"/>
    <w:rsid w:val="00E33B1C"/>
    <w:rsid w:val="00E34C35"/>
    <w:rsid w:val="00E35FD4"/>
    <w:rsid w:val="00E3708B"/>
    <w:rsid w:val="00E3756B"/>
    <w:rsid w:val="00E37D16"/>
    <w:rsid w:val="00E411DF"/>
    <w:rsid w:val="00E414E0"/>
    <w:rsid w:val="00E416A0"/>
    <w:rsid w:val="00E42416"/>
    <w:rsid w:val="00E42619"/>
    <w:rsid w:val="00E4372A"/>
    <w:rsid w:val="00E43D14"/>
    <w:rsid w:val="00E44C19"/>
    <w:rsid w:val="00E44E96"/>
    <w:rsid w:val="00E45176"/>
    <w:rsid w:val="00E45AEC"/>
    <w:rsid w:val="00E45F60"/>
    <w:rsid w:val="00E47F35"/>
    <w:rsid w:val="00E50283"/>
    <w:rsid w:val="00E50900"/>
    <w:rsid w:val="00E50D33"/>
    <w:rsid w:val="00E50E83"/>
    <w:rsid w:val="00E528E8"/>
    <w:rsid w:val="00E5528F"/>
    <w:rsid w:val="00E55786"/>
    <w:rsid w:val="00E55789"/>
    <w:rsid w:val="00E55890"/>
    <w:rsid w:val="00E559DD"/>
    <w:rsid w:val="00E6053B"/>
    <w:rsid w:val="00E62DB1"/>
    <w:rsid w:val="00E63CF4"/>
    <w:rsid w:val="00E657D8"/>
    <w:rsid w:val="00E6783B"/>
    <w:rsid w:val="00E70522"/>
    <w:rsid w:val="00E70E11"/>
    <w:rsid w:val="00E71890"/>
    <w:rsid w:val="00E72630"/>
    <w:rsid w:val="00E7324A"/>
    <w:rsid w:val="00E732F8"/>
    <w:rsid w:val="00E73511"/>
    <w:rsid w:val="00E73524"/>
    <w:rsid w:val="00E74AF9"/>
    <w:rsid w:val="00E74C85"/>
    <w:rsid w:val="00E751AB"/>
    <w:rsid w:val="00E75D6C"/>
    <w:rsid w:val="00E75D79"/>
    <w:rsid w:val="00E76CF7"/>
    <w:rsid w:val="00E774C2"/>
    <w:rsid w:val="00E8170D"/>
    <w:rsid w:val="00E8192C"/>
    <w:rsid w:val="00E82AD7"/>
    <w:rsid w:val="00E83183"/>
    <w:rsid w:val="00E8390C"/>
    <w:rsid w:val="00E83AB4"/>
    <w:rsid w:val="00E84AA5"/>
    <w:rsid w:val="00E84F74"/>
    <w:rsid w:val="00E8527A"/>
    <w:rsid w:val="00E86622"/>
    <w:rsid w:val="00E86937"/>
    <w:rsid w:val="00E871B3"/>
    <w:rsid w:val="00E875A2"/>
    <w:rsid w:val="00E9037D"/>
    <w:rsid w:val="00E910E0"/>
    <w:rsid w:val="00E91CA8"/>
    <w:rsid w:val="00E91D24"/>
    <w:rsid w:val="00E929D7"/>
    <w:rsid w:val="00E935F6"/>
    <w:rsid w:val="00E93679"/>
    <w:rsid w:val="00E93DF4"/>
    <w:rsid w:val="00E94CCF"/>
    <w:rsid w:val="00E9582B"/>
    <w:rsid w:val="00E965E2"/>
    <w:rsid w:val="00E9721E"/>
    <w:rsid w:val="00E97794"/>
    <w:rsid w:val="00EA01CC"/>
    <w:rsid w:val="00EA0FAC"/>
    <w:rsid w:val="00EA11FC"/>
    <w:rsid w:val="00EA1F86"/>
    <w:rsid w:val="00EA238A"/>
    <w:rsid w:val="00EA2B2A"/>
    <w:rsid w:val="00EA3414"/>
    <w:rsid w:val="00EA3E50"/>
    <w:rsid w:val="00EA44CA"/>
    <w:rsid w:val="00EA4A93"/>
    <w:rsid w:val="00EA4E7B"/>
    <w:rsid w:val="00EA5B5F"/>
    <w:rsid w:val="00EB00B0"/>
    <w:rsid w:val="00EB0AE8"/>
    <w:rsid w:val="00EB3CD1"/>
    <w:rsid w:val="00EB3F1A"/>
    <w:rsid w:val="00EB3FB1"/>
    <w:rsid w:val="00EB4939"/>
    <w:rsid w:val="00EB6496"/>
    <w:rsid w:val="00EB6CD6"/>
    <w:rsid w:val="00EB7CF4"/>
    <w:rsid w:val="00EC14E5"/>
    <w:rsid w:val="00EC1AAD"/>
    <w:rsid w:val="00EC2CD3"/>
    <w:rsid w:val="00EC3863"/>
    <w:rsid w:val="00EC49DB"/>
    <w:rsid w:val="00EC4E47"/>
    <w:rsid w:val="00EC5681"/>
    <w:rsid w:val="00EC5D1D"/>
    <w:rsid w:val="00EC63E3"/>
    <w:rsid w:val="00EC67EA"/>
    <w:rsid w:val="00EC68DD"/>
    <w:rsid w:val="00EC6DDA"/>
    <w:rsid w:val="00EC71E7"/>
    <w:rsid w:val="00EC780F"/>
    <w:rsid w:val="00EC787C"/>
    <w:rsid w:val="00EC78DF"/>
    <w:rsid w:val="00EC7B61"/>
    <w:rsid w:val="00ED0382"/>
    <w:rsid w:val="00ED120C"/>
    <w:rsid w:val="00ED1C36"/>
    <w:rsid w:val="00ED39E9"/>
    <w:rsid w:val="00ED52D8"/>
    <w:rsid w:val="00ED6302"/>
    <w:rsid w:val="00ED693A"/>
    <w:rsid w:val="00ED6EF5"/>
    <w:rsid w:val="00ED758F"/>
    <w:rsid w:val="00ED7B86"/>
    <w:rsid w:val="00EE0672"/>
    <w:rsid w:val="00EE2448"/>
    <w:rsid w:val="00EE261F"/>
    <w:rsid w:val="00EE32F2"/>
    <w:rsid w:val="00EE3AF1"/>
    <w:rsid w:val="00EE3FC2"/>
    <w:rsid w:val="00EE470B"/>
    <w:rsid w:val="00EE479A"/>
    <w:rsid w:val="00EE4CF7"/>
    <w:rsid w:val="00EF0EA6"/>
    <w:rsid w:val="00EF12E0"/>
    <w:rsid w:val="00EF1A09"/>
    <w:rsid w:val="00EF39FD"/>
    <w:rsid w:val="00EF4496"/>
    <w:rsid w:val="00EF51C0"/>
    <w:rsid w:val="00EF5CE2"/>
    <w:rsid w:val="00EF6654"/>
    <w:rsid w:val="00F0028F"/>
    <w:rsid w:val="00F0182F"/>
    <w:rsid w:val="00F02035"/>
    <w:rsid w:val="00F02784"/>
    <w:rsid w:val="00F02D0D"/>
    <w:rsid w:val="00F03AA7"/>
    <w:rsid w:val="00F05C0E"/>
    <w:rsid w:val="00F066E1"/>
    <w:rsid w:val="00F06BAF"/>
    <w:rsid w:val="00F10132"/>
    <w:rsid w:val="00F11F95"/>
    <w:rsid w:val="00F13466"/>
    <w:rsid w:val="00F14297"/>
    <w:rsid w:val="00F14366"/>
    <w:rsid w:val="00F14D9D"/>
    <w:rsid w:val="00F151DA"/>
    <w:rsid w:val="00F15457"/>
    <w:rsid w:val="00F15E50"/>
    <w:rsid w:val="00F16E21"/>
    <w:rsid w:val="00F200D9"/>
    <w:rsid w:val="00F2034B"/>
    <w:rsid w:val="00F2036F"/>
    <w:rsid w:val="00F223A4"/>
    <w:rsid w:val="00F240A6"/>
    <w:rsid w:val="00F247A5"/>
    <w:rsid w:val="00F251C2"/>
    <w:rsid w:val="00F25A92"/>
    <w:rsid w:val="00F25BBE"/>
    <w:rsid w:val="00F261D7"/>
    <w:rsid w:val="00F26B1D"/>
    <w:rsid w:val="00F26B8C"/>
    <w:rsid w:val="00F270AB"/>
    <w:rsid w:val="00F2782E"/>
    <w:rsid w:val="00F30E43"/>
    <w:rsid w:val="00F31605"/>
    <w:rsid w:val="00F31EE6"/>
    <w:rsid w:val="00F32CEB"/>
    <w:rsid w:val="00F34A46"/>
    <w:rsid w:val="00F34D75"/>
    <w:rsid w:val="00F34FFB"/>
    <w:rsid w:val="00F35D89"/>
    <w:rsid w:val="00F362D4"/>
    <w:rsid w:val="00F369EF"/>
    <w:rsid w:val="00F417D5"/>
    <w:rsid w:val="00F41C8F"/>
    <w:rsid w:val="00F433FB"/>
    <w:rsid w:val="00F4340A"/>
    <w:rsid w:val="00F44412"/>
    <w:rsid w:val="00F44D6B"/>
    <w:rsid w:val="00F452CD"/>
    <w:rsid w:val="00F47488"/>
    <w:rsid w:val="00F5023D"/>
    <w:rsid w:val="00F503FD"/>
    <w:rsid w:val="00F52366"/>
    <w:rsid w:val="00F53297"/>
    <w:rsid w:val="00F533A3"/>
    <w:rsid w:val="00F536D6"/>
    <w:rsid w:val="00F537C1"/>
    <w:rsid w:val="00F541E2"/>
    <w:rsid w:val="00F615CE"/>
    <w:rsid w:val="00F61D5F"/>
    <w:rsid w:val="00F62365"/>
    <w:rsid w:val="00F6466B"/>
    <w:rsid w:val="00F6514F"/>
    <w:rsid w:val="00F6585E"/>
    <w:rsid w:val="00F65E35"/>
    <w:rsid w:val="00F705E4"/>
    <w:rsid w:val="00F70E73"/>
    <w:rsid w:val="00F712C4"/>
    <w:rsid w:val="00F71B0C"/>
    <w:rsid w:val="00F7271B"/>
    <w:rsid w:val="00F73356"/>
    <w:rsid w:val="00F73700"/>
    <w:rsid w:val="00F73B83"/>
    <w:rsid w:val="00F73C7F"/>
    <w:rsid w:val="00F74052"/>
    <w:rsid w:val="00F750AA"/>
    <w:rsid w:val="00F75473"/>
    <w:rsid w:val="00F75484"/>
    <w:rsid w:val="00F76637"/>
    <w:rsid w:val="00F76A9A"/>
    <w:rsid w:val="00F76CEC"/>
    <w:rsid w:val="00F77434"/>
    <w:rsid w:val="00F80ABA"/>
    <w:rsid w:val="00F81605"/>
    <w:rsid w:val="00F81C58"/>
    <w:rsid w:val="00F82B7C"/>
    <w:rsid w:val="00F82EB1"/>
    <w:rsid w:val="00F8404D"/>
    <w:rsid w:val="00F8434C"/>
    <w:rsid w:val="00F84886"/>
    <w:rsid w:val="00F84AC2"/>
    <w:rsid w:val="00F8683B"/>
    <w:rsid w:val="00F86C8F"/>
    <w:rsid w:val="00F90846"/>
    <w:rsid w:val="00F91702"/>
    <w:rsid w:val="00F91ADE"/>
    <w:rsid w:val="00F92F7E"/>
    <w:rsid w:val="00F9328F"/>
    <w:rsid w:val="00F9374D"/>
    <w:rsid w:val="00F956E1"/>
    <w:rsid w:val="00F959EC"/>
    <w:rsid w:val="00F97068"/>
    <w:rsid w:val="00FA0DF1"/>
    <w:rsid w:val="00FA17F1"/>
    <w:rsid w:val="00FA399D"/>
    <w:rsid w:val="00FA6F97"/>
    <w:rsid w:val="00FA714E"/>
    <w:rsid w:val="00FA7CF0"/>
    <w:rsid w:val="00FB2F95"/>
    <w:rsid w:val="00FB39F0"/>
    <w:rsid w:val="00FB39F1"/>
    <w:rsid w:val="00FB45F9"/>
    <w:rsid w:val="00FB5792"/>
    <w:rsid w:val="00FB5D67"/>
    <w:rsid w:val="00FB62FE"/>
    <w:rsid w:val="00FB67F4"/>
    <w:rsid w:val="00FB6896"/>
    <w:rsid w:val="00FB6C1C"/>
    <w:rsid w:val="00FC08CD"/>
    <w:rsid w:val="00FC2D32"/>
    <w:rsid w:val="00FC3280"/>
    <w:rsid w:val="00FC3B8D"/>
    <w:rsid w:val="00FC484D"/>
    <w:rsid w:val="00FC757A"/>
    <w:rsid w:val="00FD005C"/>
    <w:rsid w:val="00FD1C72"/>
    <w:rsid w:val="00FD2EB1"/>
    <w:rsid w:val="00FD616D"/>
    <w:rsid w:val="00FD7C5E"/>
    <w:rsid w:val="00FE019B"/>
    <w:rsid w:val="00FE05F4"/>
    <w:rsid w:val="00FE0A84"/>
    <w:rsid w:val="00FE0D1F"/>
    <w:rsid w:val="00FE13A3"/>
    <w:rsid w:val="00FE1478"/>
    <w:rsid w:val="00FE1FD7"/>
    <w:rsid w:val="00FE2CF1"/>
    <w:rsid w:val="00FE2D57"/>
    <w:rsid w:val="00FE5EFE"/>
    <w:rsid w:val="00FE61BB"/>
    <w:rsid w:val="00FE796C"/>
    <w:rsid w:val="00FF07E5"/>
    <w:rsid w:val="00FF080A"/>
    <w:rsid w:val="00FF2D0E"/>
    <w:rsid w:val="00FF3062"/>
    <w:rsid w:val="00FF32BA"/>
    <w:rsid w:val="00FF36CD"/>
    <w:rsid w:val="00FF36E2"/>
    <w:rsid w:val="00FF4939"/>
    <w:rsid w:val="00FF5D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31"/>
    <o:shapelayout v:ext="edit">
      <o:idmap v:ext="edit" data="1"/>
    </o:shapelayout>
  </w:shapeDefaults>
  <w:decimalSymbol w:val="."/>
  <w:listSeparator w:val=","/>
  <w14:docId w14:val="0893C2E5"/>
  <w15:chartTrackingRefBased/>
  <w15:docId w15:val="{C2E3C31E-5287-4CE1-B735-25C222BD3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81ED7"/>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uiPriority w:val="99"/>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uiPriority w:val="99"/>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2B0E19"/>
    <w:pPr>
      <w:tabs>
        <w:tab w:val="left" w:pos="1200"/>
        <w:tab w:val="right" w:leader="dot" w:pos="8302"/>
      </w:tabs>
      <w:spacing w:after="0" w:line="240" w:lineRule="auto"/>
      <w:ind w:left="240"/>
    </w:pPr>
    <w:rPr>
      <w:rFonts w:ascii="David" w:eastAsia="Times New Roman" w:hAnsi="David" w:cs="David"/>
      <w:noProof/>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0">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0">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fffffc">
    <w:name w:val="רשימה עירונית עם תבליטים"/>
    <w:uiPriority w:val="99"/>
    <w:rsid w:val="00A341A2"/>
  </w:style>
  <w:style w:type="numbering" w:customStyle="1" w:styleId="a1">
    <w:name w:val="רשימה ממוספרת עירונית"/>
    <w:uiPriority w:val="99"/>
    <w:rsid w:val="00A341A2"/>
    <w:pPr>
      <w:numPr>
        <w:numId w:val="15"/>
      </w:numPr>
    </w:pPr>
  </w:style>
  <w:style w:type="paragraph" w:customStyle="1" w:styleId="afffffd">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f"/>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1">
    <w:name w:val="כותרת טקסט תו"/>
    <w:uiPriority w:val="99"/>
    <w:rsid w:val="00A341A2"/>
    <w:rPr>
      <w:rFonts w:ascii="Tahoma" w:hAnsi="Tahoma"/>
      <w:b/>
      <w:bCs/>
      <w:sz w:val="40"/>
      <w:szCs w:val="40"/>
    </w:rPr>
  </w:style>
  <w:style w:type="paragraph" w:styleId="affffff2">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3">
    <w:name w:val="היסט"/>
    <w:basedOn w:val="a9"/>
    <w:rsid w:val="00A341A2"/>
    <w:pPr>
      <w:bidi w:val="0"/>
      <w:spacing w:after="200" w:line="276" w:lineRule="auto"/>
      <w:ind w:left="709"/>
    </w:pPr>
  </w:style>
  <w:style w:type="paragraph" w:customStyle="1" w:styleId="affffff4">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5">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6">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7">
    <w:name w:val="List Continue"/>
    <w:basedOn w:val="a9"/>
    <w:rsid w:val="00A341A2"/>
    <w:pPr>
      <w:bidi w:val="0"/>
      <w:spacing w:after="120" w:line="276" w:lineRule="auto"/>
      <w:ind w:left="283"/>
    </w:pPr>
  </w:style>
  <w:style w:type="paragraph" w:customStyle="1" w:styleId="affffff8">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9">
    <w:name w:val="Quote"/>
    <w:basedOn w:val="NormalE"/>
    <w:link w:val="affffffa"/>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a">
    <w:name w:val="ציטוט תו"/>
    <w:basedOn w:val="aa"/>
    <w:link w:val="affffff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c">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d">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0">
    <w:name w:val="טקסט בסיסי"/>
    <w:link w:val="afffffff1"/>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a"/>
    <w:link w:val="afffffff0"/>
    <w:rsid w:val="00A341A2"/>
    <w:rPr>
      <w:rFonts w:ascii="Times New Roman" w:eastAsia="Times New Roman" w:hAnsi="Times New Roman" w:cs="Narkisim"/>
      <w:sz w:val="24"/>
      <w:szCs w:val="24"/>
    </w:rPr>
  </w:style>
  <w:style w:type="paragraph" w:customStyle="1" w:styleId="RonnyHeading">
    <w:name w:val="RonnyHeading"/>
    <w:basedOn w:val="afffffff0"/>
    <w:next w:val="afffffff0"/>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341A2"/>
    <w:rPr>
      <w:rFonts w:ascii="Arial" w:hAnsi="Arial" w:cs="Arial"/>
    </w:rPr>
  </w:style>
  <w:style w:type="paragraph" w:customStyle="1" w:styleId="afffffff3">
    <w:name w:val="טקסט סעיף תו"/>
    <w:basedOn w:val="a9"/>
    <w:link w:val="afffffff2"/>
    <w:rsid w:val="00A341A2"/>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5"/>
    <w:link w:val="afffffff6"/>
    <w:rsid w:val="00A341A2"/>
    <w:pPr>
      <w:tabs>
        <w:tab w:val="clear" w:pos="1107"/>
      </w:tabs>
      <w:ind w:left="0" w:firstLine="0"/>
    </w:pPr>
    <w:rPr>
      <w:b/>
      <w:bCs/>
    </w:rPr>
  </w:style>
  <w:style w:type="character" w:customStyle="1" w:styleId="afffffff6">
    <w:name w:val="טקסט סעיף מודגש תו"/>
    <w:link w:val="afffffff5"/>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7">
    <w:name w:val="אייקון החשוב ביותר"/>
    <w:basedOn w:val="affff5"/>
    <w:link w:val="afffffff8"/>
    <w:rsid w:val="00A341A2"/>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341A2"/>
    <w:rPr>
      <w:rFonts w:ascii="Wingdings" w:eastAsia="Times New Roman" w:hAnsi="Wingdings" w:cs="Arial"/>
      <w:color w:val="5EA740"/>
      <w:position w:val="-4"/>
      <w:sz w:val="28"/>
      <w:szCs w:val="28"/>
    </w:rPr>
  </w:style>
  <w:style w:type="paragraph" w:customStyle="1" w:styleId="afffffff9">
    <w:name w:val="אייקון רישום/דיווח"/>
    <w:basedOn w:val="affff5"/>
    <w:link w:val="afffffffa"/>
    <w:rsid w:val="00A341A2"/>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341A2"/>
    <w:rPr>
      <w:rFonts w:ascii="Wingdings" w:eastAsia="Times New Roman" w:hAnsi="Wingdings" w:cs="Arial"/>
      <w:color w:val="800080"/>
      <w:position w:val="-4"/>
      <w:sz w:val="28"/>
      <w:szCs w:val="28"/>
    </w:rPr>
  </w:style>
  <w:style w:type="paragraph" w:customStyle="1" w:styleId="afffffffb">
    <w:name w:val="אייקון מערכות מידע"/>
    <w:basedOn w:val="affff5"/>
    <w:link w:val="afffffffc"/>
    <w:rsid w:val="00A341A2"/>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1">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9"/>
    <w:link w:val="affffffff"/>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0">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1">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0"/>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1"/>
      </w:numPr>
    </w:pPr>
  </w:style>
  <w:style w:type="paragraph" w:customStyle="1" w:styleId="AlphaList4">
    <w:name w:val="Alpha List 4"/>
    <w:basedOn w:val="Base"/>
    <w:qFormat/>
    <w:rsid w:val="00A341A2"/>
    <w:pPr>
      <w:numPr>
        <w:numId w:val="32"/>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0"/>
      </w:numPr>
      <w:tabs>
        <w:tab w:val="clear" w:pos="720"/>
        <w:tab w:val="num" w:pos="567"/>
        <w:tab w:val="num" w:pos="1440"/>
      </w:tabs>
      <w:ind w:left="360" w:right="567" w:hanging="360"/>
    </w:pPr>
  </w:style>
  <w:style w:type="paragraph" w:customStyle="1" w:styleId="NumberList3">
    <w:name w:val="Number List 3"/>
    <w:basedOn w:val="Base"/>
    <w:rsid w:val="00A341A2"/>
    <w:pPr>
      <w:numPr>
        <w:numId w:val="54"/>
      </w:numPr>
      <w:tabs>
        <w:tab w:val="clear" w:pos="1440"/>
        <w:tab w:val="num" w:pos="720"/>
        <w:tab w:val="num" w:pos="1083"/>
      </w:tabs>
      <w:ind w:left="720" w:hanging="360"/>
    </w:pPr>
  </w:style>
  <w:style w:type="paragraph" w:customStyle="1" w:styleId="NumberList4">
    <w:name w:val="Number List 4"/>
    <w:basedOn w:val="Base"/>
    <w:qFormat/>
    <w:rsid w:val="00A341A2"/>
    <w:pPr>
      <w:numPr>
        <w:numId w:val="41"/>
      </w:numPr>
      <w:tabs>
        <w:tab w:val="clear" w:pos="1854"/>
        <w:tab w:val="num" w:pos="720"/>
      </w:tabs>
      <w:ind w:left="720" w:right="720" w:hanging="360"/>
    </w:pPr>
  </w:style>
  <w:style w:type="paragraph" w:customStyle="1" w:styleId="Remark0">
    <w:name w:val="Remark0"/>
    <w:basedOn w:val="Base"/>
    <w:rsid w:val="00A341A2"/>
    <w:pPr>
      <w:numPr>
        <w:numId w:val="43"/>
      </w:numPr>
      <w:tabs>
        <w:tab w:val="clear" w:pos="0"/>
        <w:tab w:val="num" w:pos="357"/>
        <w:tab w:val="num" w:pos="648"/>
      </w:tabs>
      <w:ind w:left="360" w:right="360" w:hanging="72"/>
    </w:pPr>
    <w:rPr>
      <w:i/>
      <w:iCs/>
    </w:rPr>
  </w:style>
  <w:style w:type="paragraph" w:customStyle="1" w:styleId="Remark1">
    <w:name w:val="Remark1"/>
    <w:basedOn w:val="Base"/>
    <w:rsid w:val="00A341A2"/>
    <w:pPr>
      <w:numPr>
        <w:numId w:val="44"/>
      </w:numPr>
      <w:tabs>
        <w:tab w:val="clear" w:pos="720"/>
        <w:tab w:val="num" w:pos="3960"/>
      </w:tabs>
      <w:ind w:left="3960" w:right="720" w:hanging="720"/>
    </w:pPr>
    <w:rPr>
      <w:i/>
      <w:iCs/>
    </w:rPr>
  </w:style>
  <w:style w:type="paragraph" w:customStyle="1" w:styleId="Remark2">
    <w:name w:val="Remark2"/>
    <w:basedOn w:val="Base"/>
    <w:rsid w:val="00A341A2"/>
    <w:pPr>
      <w:numPr>
        <w:numId w:val="45"/>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6"/>
      </w:numPr>
      <w:tabs>
        <w:tab w:val="clear" w:pos="1440"/>
        <w:tab w:val="num" w:pos="360"/>
      </w:tabs>
      <w:ind w:left="360" w:hanging="360"/>
    </w:pPr>
    <w:rPr>
      <w:i/>
      <w:iCs/>
    </w:rPr>
  </w:style>
  <w:style w:type="paragraph" w:customStyle="1" w:styleId="Remark4">
    <w:name w:val="Remark4"/>
    <w:basedOn w:val="Base"/>
    <w:rsid w:val="00A341A2"/>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3"/>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2"/>
      </w:numPr>
      <w:tabs>
        <w:tab w:val="num" w:pos="360"/>
        <w:tab w:val="left" w:pos="2211"/>
      </w:tabs>
      <w:ind w:left="0" w:firstLine="0"/>
    </w:pPr>
  </w:style>
  <w:style w:type="paragraph" w:customStyle="1" w:styleId="Remark5">
    <w:name w:val="Remark5"/>
    <w:basedOn w:val="Base"/>
    <w:rsid w:val="00A341A2"/>
    <w:pPr>
      <w:numPr>
        <w:numId w:val="48"/>
      </w:numPr>
      <w:tabs>
        <w:tab w:val="num" w:pos="567"/>
        <w:tab w:val="num" w:pos="720"/>
      </w:tabs>
      <w:ind w:left="2171" w:right="567" w:hanging="357"/>
    </w:pPr>
    <w:rPr>
      <w:i/>
      <w:iCs/>
    </w:rPr>
  </w:style>
  <w:style w:type="paragraph" w:customStyle="1" w:styleId="TableAlpha">
    <w:name w:val="TableAlpha"/>
    <w:basedOn w:val="Base"/>
    <w:qFormat/>
    <w:rsid w:val="00A341A2"/>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2"/>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3"/>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5"/>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6"/>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3">
    <w:name w:val="כותרת נספח"/>
    <w:basedOn w:val="24"/>
    <w:next w:val="afffffff0"/>
    <w:link w:val="affffffff4"/>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4">
    <w:name w:val="כותרת נספח תו"/>
    <w:basedOn w:val="aa"/>
    <w:link w:val="affffffff3"/>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6"/>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a"/>
    <w:link w:val="affffffff8"/>
    <w:uiPriority w:val="99"/>
    <w:semiHidden/>
    <w:rsid w:val="00A341A2"/>
    <w:rPr>
      <w:rFonts w:ascii="Times New Roman" w:eastAsia="Times New Roman" w:hAnsi="Times New Roman" w:cs="David"/>
      <w:sz w:val="24"/>
      <w:szCs w:val="24"/>
    </w:rPr>
  </w:style>
  <w:style w:type="table" w:styleId="affffffffa">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a"/>
    <w:link w:val="affffffffc"/>
    <w:uiPriority w:val="99"/>
    <w:semiHidden/>
    <w:rsid w:val="00A341A2"/>
    <w:rPr>
      <w:rFonts w:ascii="Consolas" w:eastAsia="Times New Roman" w:hAnsi="Consolas" w:cs="Consolas"/>
      <w:sz w:val="20"/>
      <w:szCs w:val="20"/>
    </w:rPr>
  </w:style>
  <w:style w:type="paragraph" w:styleId="affffffffe">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f">
    <w:name w:val="Note Heading"/>
    <w:basedOn w:val="a9"/>
    <w:next w:val="a9"/>
    <w:link w:val="afffffffff0"/>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a"/>
    <w:link w:val="afffffffff"/>
    <w:uiPriority w:val="99"/>
    <w:semiHidden/>
    <w:rsid w:val="00A341A2"/>
    <w:rPr>
      <w:rFonts w:ascii="Times New Roman" w:eastAsia="Times New Roman" w:hAnsi="Times New Roman" w:cs="David"/>
      <w:sz w:val="24"/>
      <w:szCs w:val="24"/>
    </w:rPr>
  </w:style>
  <w:style w:type="paragraph" w:styleId="afffffffff1">
    <w:name w:val="Message Header"/>
    <w:basedOn w:val="a9"/>
    <w:link w:val="afffffffff2"/>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a"/>
    <w:link w:val="afffffffff1"/>
    <w:uiPriority w:val="99"/>
    <w:semiHidden/>
    <w:rsid w:val="00A341A2"/>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7"/>
    <w:link w:val="afffffffff5"/>
    <w:uiPriority w:val="99"/>
    <w:unhideWhenUsed/>
    <w:rsid w:val="00A341A2"/>
    <w:pPr>
      <w:ind w:firstLine="360"/>
      <w:jc w:val="left"/>
    </w:pPr>
    <w:rPr>
      <w:sz w:val="24"/>
      <w:szCs w:val="24"/>
      <w:lang w:eastAsia="en-US"/>
    </w:rPr>
  </w:style>
  <w:style w:type="character" w:customStyle="1" w:styleId="afffffffff5">
    <w:name w:val="כניסת שורה ראשונה בגוף טקסט תו"/>
    <w:basedOn w:val="BodyTextChar"/>
    <w:link w:val="afffffffff4"/>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6">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7"/>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7">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table" w:styleId="afffffffffa">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c">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d">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9"/>
    <w:next w:val="a9"/>
    <w:link w:val="affffffffff0"/>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0">
    <w:name w:val="תאריך תו"/>
    <w:basedOn w:val="aa"/>
    <w:link w:val="affffffffff"/>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7">
    <w:name w:val="אותיות"/>
    <w:basedOn w:val="a9"/>
    <w:rsid w:val="00A341A2"/>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69"/>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uiPriority w:val="9"/>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3">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2"/>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8">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uiPriority w:val="39"/>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7">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נספח - תיאור"/>
    <w:basedOn w:val="afff3"/>
    <w:link w:val="-8"/>
    <w:qFormat/>
    <w:rsid w:val="00021916"/>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021916"/>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7">
    <w:name w:val="כותרת 1 תו1"/>
    <w:aliases w:val="H2 תו1,Header 1 תו1,II+ תו1,I תו1,ראש פרק תו1,Hn1 תו1,H1 תו1,h1 תו1"/>
    <w:basedOn w:val="aa"/>
    <w:uiPriority w:val="9"/>
    <w:rsid w:val="0002191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02191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02191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02191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02191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02191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e">
    <w:name w:val="כותרת עליונה תו1"/>
    <w:aliases w:val="1 תו תו1,Header תו תו תו תו תו תו1,Header תו תו תו תו1,Header תו תו תו2"/>
    <w:basedOn w:val="aa"/>
    <w:uiPriority w:val="99"/>
    <w:semiHidden/>
    <w:rsid w:val="00021916"/>
  </w:style>
  <w:style w:type="table" w:customStyle="1" w:styleId="118">
    <w:name w:val="טבלת אינטרנט 11"/>
    <w:basedOn w:val="ab"/>
    <w:next w:val="17"/>
    <w:rsid w:val="0002191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
    <w:name w:val="טבלה אלגנטית1"/>
    <w:basedOn w:val="ab"/>
    <w:next w:val="affffffd"/>
    <w:rsid w:val="0002191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uiPriority w:val="39"/>
    <w:rsid w:val="0002191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1"/>
    <w:uiPriority w:val="99"/>
    <w:rsid w:val="00021916"/>
    <w:pPr>
      <w:numPr>
        <w:numId w:val="14"/>
      </w:numPr>
    </w:pPr>
  </w:style>
  <w:style w:type="paragraph" w:customStyle="1" w:styleId="75">
    <w:name w:val="סגנון7"/>
    <w:basedOn w:val="a9"/>
    <w:link w:val="76"/>
    <w:qFormat/>
    <w:rsid w:val="00021916"/>
    <w:pPr>
      <w:keepNext/>
      <w:spacing w:after="0" w:line="360" w:lineRule="auto"/>
      <w:ind w:left="360" w:hanging="360"/>
      <w:contextualSpacing/>
      <w:jc w:val="both"/>
      <w:outlineLvl w:val="0"/>
    </w:pPr>
    <w:rPr>
      <w:rFonts w:ascii="Times New Roman" w:eastAsia="Times New Roman" w:hAnsi="Times New Roman" w:cs="David"/>
      <w:b/>
      <w:bCs/>
      <w:sz w:val="28"/>
      <w:szCs w:val="28"/>
      <w:u w:val="single"/>
    </w:rPr>
  </w:style>
  <w:style w:type="character" w:customStyle="1" w:styleId="76">
    <w:name w:val="סגנון7 תו"/>
    <w:basedOn w:val="aa"/>
    <w:link w:val="75"/>
    <w:rsid w:val="00021916"/>
    <w:rPr>
      <w:rFonts w:ascii="Times New Roman" w:eastAsia="Times New Roman" w:hAnsi="Times New Roman" w:cs="David"/>
      <w:b/>
      <w:bCs/>
      <w:sz w:val="28"/>
      <w:szCs w:val="28"/>
      <w:u w:val="single"/>
    </w:rPr>
  </w:style>
  <w:style w:type="paragraph" w:customStyle="1" w:styleId="a8">
    <w:name w:val="יאנינה"/>
    <w:basedOn w:val="af5"/>
    <w:link w:val="affffffffff9"/>
    <w:qFormat/>
    <w:rsid w:val="00021916"/>
    <w:pPr>
      <w:numPr>
        <w:ilvl w:val="1"/>
        <w:numId w:val="73"/>
      </w:numPr>
      <w:spacing w:after="160" w:line="360" w:lineRule="auto"/>
      <w:jc w:val="both"/>
    </w:pPr>
    <w:rPr>
      <w:rFonts w:ascii="Calibri" w:eastAsia="Calibri" w:hAnsi="Calibri" w:cs="Arial"/>
      <w:sz w:val="22"/>
      <w:szCs w:val="22"/>
      <w:lang w:eastAsia="en-US"/>
    </w:rPr>
  </w:style>
  <w:style w:type="character" w:customStyle="1" w:styleId="affffffffff9">
    <w:name w:val="יאנינה תו"/>
    <w:basedOn w:val="aa"/>
    <w:link w:val="a8"/>
    <w:rsid w:val="00021916"/>
    <w:rPr>
      <w:rFonts w:ascii="Calibri" w:eastAsia="Calibri" w:hAnsi="Calibri" w:cs="Arial"/>
    </w:rPr>
  </w:style>
  <w:style w:type="paragraph" w:customStyle="1" w:styleId="85">
    <w:name w:val="סגנון8"/>
    <w:basedOn w:val="75"/>
    <w:link w:val="86"/>
    <w:qFormat/>
    <w:rsid w:val="00021916"/>
    <w:pPr>
      <w:keepLines/>
      <w:spacing w:before="240"/>
    </w:pPr>
  </w:style>
  <w:style w:type="character" w:customStyle="1" w:styleId="86">
    <w:name w:val="סגנון8 תו"/>
    <w:basedOn w:val="76"/>
    <w:link w:val="85"/>
    <w:rsid w:val="00021916"/>
    <w:rPr>
      <w:rFonts w:ascii="Times New Roman" w:eastAsia="Times New Roman" w:hAnsi="Times New Roman" w:cs="David"/>
      <w:b/>
      <w:bCs/>
      <w:sz w:val="28"/>
      <w:szCs w:val="28"/>
      <w:u w:val="single"/>
    </w:rPr>
  </w:style>
  <w:style w:type="numbering" w:customStyle="1" w:styleId="2fff">
    <w:name w:val="ללא רשימה2"/>
    <w:next w:val="ac"/>
    <w:uiPriority w:val="99"/>
    <w:semiHidden/>
    <w:unhideWhenUsed/>
    <w:rsid w:val="00021916"/>
  </w:style>
  <w:style w:type="numbering" w:customStyle="1" w:styleId="1111112">
    <w:name w:val="1 / 1.1 / 1.1.12"/>
    <w:basedOn w:val="ac"/>
    <w:next w:val="111111"/>
    <w:rsid w:val="00021916"/>
  </w:style>
  <w:style w:type="table" w:customStyle="1" w:styleId="121">
    <w:name w:val="טבלת אינטרנט 12"/>
    <w:basedOn w:val="ab"/>
    <w:next w:val="17"/>
    <w:rsid w:val="0002191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hhh2">
    <w:name w:val="hhh2"/>
    <w:uiPriority w:val="99"/>
    <w:rsid w:val="00021916"/>
  </w:style>
  <w:style w:type="table" w:customStyle="1" w:styleId="TableGrid12">
    <w:name w:val="Table Grid12"/>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רשימה עירונית עם תבליטים12"/>
    <w:rsid w:val="00021916"/>
  </w:style>
  <w:style w:type="table" w:customStyle="1" w:styleId="2fff0">
    <w:name w:val="טבלה אלגנטית2"/>
    <w:basedOn w:val="ab"/>
    <w:next w:val="affffffd"/>
    <w:rsid w:val="0002191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3">
    <w:name w:val="טקסט טבלה תחתונה12"/>
    <w:basedOn w:val="ab"/>
    <w:next w:val="afb"/>
    <w:rsid w:val="0002191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
    <w:name w:val="רשת טבלה 51"/>
    <w:basedOn w:val="ab"/>
    <w:next w:val="56"/>
    <w:rsid w:val="00021916"/>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021916"/>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021916"/>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021916"/>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021916"/>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הצללה בהירה1"/>
    <w:basedOn w:val="ab"/>
    <w:next w:val="affffffff6"/>
    <w:uiPriority w:val="60"/>
    <w:rsid w:val="00021916"/>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021916"/>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021916"/>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021916"/>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021916"/>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021916"/>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021916"/>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a">
    <w:name w:val="הצללה בינונית 11"/>
    <w:basedOn w:val="ab"/>
    <w:next w:val="1ffe"/>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0">
    <w:name w:val="הצללה בינונית 1 - הדגשה 11"/>
    <w:basedOn w:val="ab"/>
    <w:next w:val="1-10"/>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1">
    <w:name w:val="הצללה צבעונית1"/>
    <w:basedOn w:val="ab"/>
    <w:next w:val="affffffff7"/>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2">
    <w:name w:val="טבלה מקצועית1"/>
    <w:basedOn w:val="ab"/>
    <w:next w:val="affffffffa"/>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b">
    <w:name w:val="טבלה עדינה 11"/>
    <w:basedOn w:val="ab"/>
    <w:next w:val="1fff"/>
    <w:uiPriority w:val="99"/>
    <w:semiHidden/>
    <w:unhideWhenUsed/>
    <w:rsid w:val="00021916"/>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021916"/>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3">
    <w:name w:val="טבלה עדכנית1"/>
    <w:basedOn w:val="ab"/>
    <w:next w:val="affffffffb"/>
    <w:uiPriority w:val="99"/>
    <w:semiHidden/>
    <w:unhideWhenUsed/>
    <w:rsid w:val="00021916"/>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ה פשוטה 11"/>
    <w:basedOn w:val="ab"/>
    <w:next w:val="1fff0"/>
    <w:uiPriority w:val="99"/>
    <w:semiHidden/>
    <w:unhideWhenUsed/>
    <w:rsid w:val="00021916"/>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021916"/>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צבעונית 11"/>
    <w:basedOn w:val="ab"/>
    <w:next w:val="1fff1"/>
    <w:uiPriority w:val="99"/>
    <w:semiHidden/>
    <w:unhideWhenUsed/>
    <w:rsid w:val="00021916"/>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021916"/>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021916"/>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e">
    <w:name w:val="טבלה קלאסית 11"/>
    <w:basedOn w:val="ab"/>
    <w:next w:val="1fff2"/>
    <w:uiPriority w:val="99"/>
    <w:semiHidden/>
    <w:unhideWhenUsed/>
    <w:rsid w:val="00021916"/>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021916"/>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021916"/>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021916"/>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021916"/>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f">
    <w:name w:val="רשת טבלה 11"/>
    <w:basedOn w:val="ab"/>
    <w:next w:val="1fff3"/>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021916"/>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021916"/>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5"/>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021916"/>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4">
    <w:name w:val="נושא טבלה1"/>
    <w:basedOn w:val="ab"/>
    <w:next w:val="afffffffff7"/>
    <w:uiPriority w:val="99"/>
    <w:semiHidden/>
    <w:unhideWhenUsed/>
    <w:rsid w:val="00021916"/>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0">
    <w:name w:val="עמודות טבלה 11"/>
    <w:basedOn w:val="ab"/>
    <w:next w:val="1fff4"/>
    <w:uiPriority w:val="99"/>
    <w:semiHidden/>
    <w:unhideWhenUsed/>
    <w:rsid w:val="00021916"/>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021916"/>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021916"/>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021916"/>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021916"/>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5">
    <w:name w:val="רשימה בהירה1"/>
    <w:basedOn w:val="ab"/>
    <w:next w:val="afffffffff8"/>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1">
    <w:name w:val="רשימה בטבלה 11"/>
    <w:basedOn w:val="ab"/>
    <w:next w:val="1fff5"/>
    <w:uiPriority w:val="99"/>
    <w:semiHidden/>
    <w:unhideWhenUsed/>
    <w:rsid w:val="00021916"/>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021916"/>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021916"/>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6"/>
    <w:uiPriority w:val="99"/>
    <w:semiHidden/>
    <w:unhideWhenUsed/>
    <w:rsid w:val="00021916"/>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021916"/>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021916"/>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2">
    <w:name w:val="רשימה בינונית 11"/>
    <w:basedOn w:val="ab"/>
    <w:next w:val="1fff6"/>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1">
    <w:name w:val="רשימה בינונית 1 - הדגשה 11"/>
    <w:basedOn w:val="ab"/>
    <w:next w:val="1-11"/>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b"/>
    <w:next w:val="2ff7"/>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6">
    <w:name w:val="רשימה כהה1"/>
    <w:basedOn w:val="ab"/>
    <w:next w:val="afffffffff9"/>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7">
    <w:name w:val="רשימה צבעונית1"/>
    <w:basedOn w:val="ab"/>
    <w:next w:val="afffffffffa"/>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8">
    <w:name w:val="רשת בהירה1"/>
    <w:basedOn w:val="ab"/>
    <w:next w:val="afffffffffd"/>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3">
    <w:name w:val="רשת בינונית 11"/>
    <w:basedOn w:val="ab"/>
    <w:next w:val="1fff7"/>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b"/>
    <w:next w:val="2ff8"/>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9">
    <w:name w:val="רשת בינונית 31"/>
    <w:basedOn w:val="ab"/>
    <w:next w:val="3fd"/>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9">
    <w:name w:val="רשת צבעונית1"/>
    <w:basedOn w:val="ab"/>
    <w:next w:val="afffffffffe"/>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4">
    <w:name w:val="ללא רשימה11"/>
    <w:next w:val="ac"/>
    <w:uiPriority w:val="99"/>
    <w:semiHidden/>
    <w:unhideWhenUsed/>
    <w:rsid w:val="00021916"/>
  </w:style>
  <w:style w:type="table" w:customStyle="1" w:styleId="21e">
    <w:name w:val="טקסט טבלה תחתונה21"/>
    <w:basedOn w:val="ab"/>
    <w:next w:val="afb"/>
    <w:uiPriority w:val="39"/>
    <w:rsid w:val="0002191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אינטרנט 111"/>
    <w:basedOn w:val="ab"/>
    <w:next w:val="17"/>
    <w:rsid w:val="0002191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1">
    <w:name w:val="Table Grid11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
    <w:name w:val="Table Grid21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3">
    <w:name w:val="רשימה עירונית עם תבליטים111"/>
    <w:rsid w:val="00021916"/>
  </w:style>
  <w:style w:type="table" w:customStyle="1" w:styleId="11f5">
    <w:name w:val="טבלה אלגנטית11"/>
    <w:basedOn w:val="ab"/>
    <w:next w:val="affffffd"/>
    <w:rsid w:val="0002191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14">
    <w:name w:val="טקסט טבלה תחתונה111"/>
    <w:basedOn w:val="ab"/>
    <w:next w:val="afb"/>
    <w:uiPriority w:val="39"/>
    <w:rsid w:val="0002191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ffa">
    <w:name w:val="Grid Table Light"/>
    <w:basedOn w:val="ab"/>
    <w:uiPriority w:val="40"/>
    <w:rsid w:val="004C024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1">
    <w:name w:val="Unresolved Mention1"/>
    <w:basedOn w:val="aa"/>
    <w:uiPriority w:val="99"/>
    <w:semiHidden/>
    <w:unhideWhenUsed/>
    <w:rsid w:val="00861BC2"/>
    <w:rPr>
      <w:color w:val="605E5C"/>
      <w:shd w:val="clear" w:color="auto" w:fill="E1DFDD"/>
    </w:rPr>
  </w:style>
  <w:style w:type="paragraph" w:customStyle="1" w:styleId="3-">
    <w:name w:val="3 - סעיף"/>
    <w:basedOn w:val="a9"/>
    <w:link w:val="3-7"/>
    <w:qFormat/>
    <w:rsid w:val="00861BC2"/>
    <w:pPr>
      <w:numPr>
        <w:ilvl w:val="2"/>
        <w:numId w:val="112"/>
      </w:numPr>
      <w:spacing w:before="120" w:after="120" w:line="360" w:lineRule="auto"/>
      <w:jc w:val="both"/>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9"/>
    <w:qFormat/>
    <w:rsid w:val="00861BC2"/>
    <w:pPr>
      <w:numPr>
        <w:ilvl w:val="4"/>
        <w:numId w:val="112"/>
      </w:numPr>
      <w:spacing w:before="120" w:after="120" w:line="360" w:lineRule="auto"/>
      <w:jc w:val="both"/>
    </w:pPr>
    <w:rPr>
      <w:rFonts w:ascii="David" w:eastAsia="Times New Roman" w:hAnsi="David" w:cs="David"/>
      <w:sz w:val="24"/>
      <w:szCs w:val="24"/>
    </w:rPr>
  </w:style>
  <w:style w:type="paragraph" w:customStyle="1" w:styleId="2-">
    <w:name w:val="2 - כותרת"/>
    <w:basedOn w:val="a9"/>
    <w:qFormat/>
    <w:rsid w:val="00861BC2"/>
    <w:pPr>
      <w:keepNext/>
      <w:keepLines/>
      <w:numPr>
        <w:ilvl w:val="1"/>
        <w:numId w:val="112"/>
      </w:numPr>
      <w:spacing w:before="360" w:after="0" w:line="360" w:lineRule="auto"/>
      <w:jc w:val="both"/>
      <w:outlineLvl w:val="2"/>
    </w:pPr>
    <w:rPr>
      <w:rFonts w:ascii="David" w:eastAsia="Times New Roman" w:hAnsi="David" w:cs="David"/>
      <w:b/>
      <w:bCs/>
      <w:caps/>
      <w:spacing w:val="15"/>
      <w:sz w:val="28"/>
      <w:szCs w:val="28"/>
    </w:rPr>
  </w:style>
  <w:style w:type="paragraph" w:customStyle="1" w:styleId="1-">
    <w:name w:val="1 - כותרת"/>
    <w:basedOn w:val="24"/>
    <w:qFormat/>
    <w:rsid w:val="00861BC2"/>
    <w:pPr>
      <w:keepLines/>
      <w:numPr>
        <w:numId w:val="112"/>
      </w:numPr>
      <w:tabs>
        <w:tab w:val="left" w:pos="1050"/>
      </w:tabs>
      <w:spacing w:before="240" w:after="120"/>
    </w:pPr>
    <w:rPr>
      <w:rFonts w:ascii="David" w:hAnsi="David"/>
      <w:caps/>
      <w:spacing w:val="15"/>
      <w:sz w:val="40"/>
      <w:szCs w:val="40"/>
    </w:rPr>
  </w:style>
  <w:style w:type="paragraph" w:customStyle="1" w:styleId="6-">
    <w:name w:val="6 - סעיף"/>
    <w:basedOn w:val="a9"/>
    <w:qFormat/>
    <w:rsid w:val="00861BC2"/>
    <w:pPr>
      <w:numPr>
        <w:ilvl w:val="5"/>
        <w:numId w:val="112"/>
      </w:numPr>
      <w:snapToGrid w:val="0"/>
      <w:spacing w:before="120" w:after="120" w:line="360" w:lineRule="auto"/>
      <w:jc w:val="both"/>
    </w:pPr>
    <w:rPr>
      <w:rFonts w:ascii="Times New Roman" w:eastAsia="Times New Roman" w:hAnsi="Times New Roman" w:cs="David"/>
      <w:noProof/>
      <w:sz w:val="24"/>
      <w:szCs w:val="24"/>
      <w:lang w:eastAsia="he-IL"/>
    </w:rPr>
  </w:style>
  <w:style w:type="character" w:customStyle="1" w:styleId="3-7">
    <w:name w:val="3 - סעיף תו"/>
    <w:basedOn w:val="aa"/>
    <w:link w:val="3-"/>
    <w:rsid w:val="00861BC2"/>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כותרת"/>
    <w:basedOn w:val="a9"/>
    <w:qFormat/>
    <w:rsid w:val="00861BC2"/>
    <w:pPr>
      <w:numPr>
        <w:ilvl w:val="3"/>
        <w:numId w:val="112"/>
      </w:numPr>
      <w:tabs>
        <w:tab w:val="left" w:pos="1890"/>
      </w:tabs>
      <w:snapToGrid w:val="0"/>
      <w:spacing w:before="240" w:after="240" w:line="360" w:lineRule="auto"/>
      <w:contextualSpacing/>
      <w:jc w:val="both"/>
    </w:pPr>
    <w:rPr>
      <w:rFonts w:ascii="David" w:eastAsia="Times New Roman" w:hAnsi="David" w:cs="David"/>
      <w:b/>
      <w:bCs/>
      <w:noProof/>
      <w:sz w:val="24"/>
      <w:szCs w:val="24"/>
      <w:lang w:eastAsia="he-IL"/>
    </w:rPr>
  </w:style>
  <w:style w:type="paragraph" w:customStyle="1" w:styleId="7-">
    <w:name w:val="7 - סעיף"/>
    <w:basedOn w:val="6-"/>
    <w:qFormat/>
    <w:rsid w:val="00861BC2"/>
    <w:pPr>
      <w:numPr>
        <w:ilvl w:val="6"/>
      </w:numPr>
    </w:pPr>
  </w:style>
  <w:style w:type="character" w:customStyle="1" w:styleId="UnresolvedMention2">
    <w:name w:val="Unresolved Mention2"/>
    <w:basedOn w:val="aa"/>
    <w:uiPriority w:val="99"/>
    <w:semiHidden/>
    <w:unhideWhenUsed/>
    <w:rsid w:val="00412A8C"/>
    <w:rPr>
      <w:color w:val="605E5C"/>
      <w:shd w:val="clear" w:color="auto" w:fill="E1DFDD"/>
    </w:rPr>
  </w:style>
  <w:style w:type="character" w:customStyle="1" w:styleId="UnresolvedMention3">
    <w:name w:val="Unresolved Mention3"/>
    <w:basedOn w:val="aa"/>
    <w:uiPriority w:val="99"/>
    <w:semiHidden/>
    <w:unhideWhenUsed/>
    <w:rsid w:val="00B61EAC"/>
    <w:rPr>
      <w:color w:val="605E5C"/>
      <w:shd w:val="clear" w:color="auto" w:fill="E1DFDD"/>
    </w:rPr>
  </w:style>
  <w:style w:type="character" w:customStyle="1" w:styleId="UnresolvedMention4">
    <w:name w:val="Unresolved Mention4"/>
    <w:basedOn w:val="aa"/>
    <w:uiPriority w:val="99"/>
    <w:semiHidden/>
    <w:unhideWhenUsed/>
    <w:rsid w:val="00796D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59065">
      <w:bodyDiv w:val="1"/>
      <w:marLeft w:val="0"/>
      <w:marRight w:val="0"/>
      <w:marTop w:val="0"/>
      <w:marBottom w:val="0"/>
      <w:divBdr>
        <w:top w:val="none" w:sz="0" w:space="0" w:color="auto"/>
        <w:left w:val="none" w:sz="0" w:space="0" w:color="auto"/>
        <w:bottom w:val="none" w:sz="0" w:space="0" w:color="auto"/>
        <w:right w:val="none" w:sz="0" w:space="0" w:color="auto"/>
      </w:divBdr>
    </w:div>
    <w:div w:id="142892932">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195504775">
      <w:bodyDiv w:val="1"/>
      <w:marLeft w:val="0"/>
      <w:marRight w:val="0"/>
      <w:marTop w:val="0"/>
      <w:marBottom w:val="0"/>
      <w:divBdr>
        <w:top w:val="none" w:sz="0" w:space="0" w:color="auto"/>
        <w:left w:val="none" w:sz="0" w:space="0" w:color="auto"/>
        <w:bottom w:val="none" w:sz="0" w:space="0" w:color="auto"/>
        <w:right w:val="none" w:sz="0" w:space="0" w:color="auto"/>
      </w:divBdr>
    </w:div>
    <w:div w:id="400834123">
      <w:bodyDiv w:val="1"/>
      <w:marLeft w:val="0"/>
      <w:marRight w:val="0"/>
      <w:marTop w:val="0"/>
      <w:marBottom w:val="0"/>
      <w:divBdr>
        <w:top w:val="none" w:sz="0" w:space="0" w:color="auto"/>
        <w:left w:val="none" w:sz="0" w:space="0" w:color="auto"/>
        <w:bottom w:val="none" w:sz="0" w:space="0" w:color="auto"/>
        <w:right w:val="none" w:sz="0" w:space="0" w:color="auto"/>
      </w:divBdr>
    </w:div>
    <w:div w:id="443160205">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91298563">
      <w:bodyDiv w:val="1"/>
      <w:marLeft w:val="0"/>
      <w:marRight w:val="0"/>
      <w:marTop w:val="0"/>
      <w:marBottom w:val="0"/>
      <w:divBdr>
        <w:top w:val="none" w:sz="0" w:space="0" w:color="auto"/>
        <w:left w:val="none" w:sz="0" w:space="0" w:color="auto"/>
        <w:bottom w:val="none" w:sz="0" w:space="0" w:color="auto"/>
        <w:right w:val="none" w:sz="0" w:space="0" w:color="auto"/>
      </w:divBdr>
    </w:div>
    <w:div w:id="779763112">
      <w:bodyDiv w:val="1"/>
      <w:marLeft w:val="0"/>
      <w:marRight w:val="0"/>
      <w:marTop w:val="0"/>
      <w:marBottom w:val="0"/>
      <w:divBdr>
        <w:top w:val="none" w:sz="0" w:space="0" w:color="auto"/>
        <w:left w:val="none" w:sz="0" w:space="0" w:color="auto"/>
        <w:bottom w:val="none" w:sz="0" w:space="0" w:color="auto"/>
        <w:right w:val="none" w:sz="0" w:space="0" w:color="auto"/>
      </w:divBdr>
    </w:div>
    <w:div w:id="875968528">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966743090">
      <w:bodyDiv w:val="1"/>
      <w:marLeft w:val="0"/>
      <w:marRight w:val="0"/>
      <w:marTop w:val="0"/>
      <w:marBottom w:val="0"/>
      <w:divBdr>
        <w:top w:val="none" w:sz="0" w:space="0" w:color="auto"/>
        <w:left w:val="none" w:sz="0" w:space="0" w:color="auto"/>
        <w:bottom w:val="none" w:sz="0" w:space="0" w:color="auto"/>
        <w:right w:val="none" w:sz="0" w:space="0" w:color="auto"/>
      </w:divBdr>
    </w:div>
    <w:div w:id="1021518244">
      <w:bodyDiv w:val="1"/>
      <w:marLeft w:val="0"/>
      <w:marRight w:val="0"/>
      <w:marTop w:val="0"/>
      <w:marBottom w:val="0"/>
      <w:divBdr>
        <w:top w:val="none" w:sz="0" w:space="0" w:color="auto"/>
        <w:left w:val="none" w:sz="0" w:space="0" w:color="auto"/>
        <w:bottom w:val="none" w:sz="0" w:space="0" w:color="auto"/>
        <w:right w:val="none" w:sz="0" w:space="0" w:color="auto"/>
      </w:divBdr>
    </w:div>
    <w:div w:id="1054741376">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10009601">
      <w:bodyDiv w:val="1"/>
      <w:marLeft w:val="0"/>
      <w:marRight w:val="0"/>
      <w:marTop w:val="0"/>
      <w:marBottom w:val="0"/>
      <w:divBdr>
        <w:top w:val="none" w:sz="0" w:space="0" w:color="auto"/>
        <w:left w:val="none" w:sz="0" w:space="0" w:color="auto"/>
        <w:bottom w:val="none" w:sz="0" w:space="0" w:color="auto"/>
        <w:right w:val="none" w:sz="0" w:space="0" w:color="auto"/>
      </w:divBdr>
    </w:div>
    <w:div w:id="1128549929">
      <w:bodyDiv w:val="1"/>
      <w:marLeft w:val="0"/>
      <w:marRight w:val="0"/>
      <w:marTop w:val="0"/>
      <w:marBottom w:val="0"/>
      <w:divBdr>
        <w:top w:val="none" w:sz="0" w:space="0" w:color="auto"/>
        <w:left w:val="none" w:sz="0" w:space="0" w:color="auto"/>
        <w:bottom w:val="none" w:sz="0" w:space="0" w:color="auto"/>
        <w:right w:val="none" w:sz="0" w:space="0" w:color="auto"/>
      </w:divBdr>
    </w:div>
    <w:div w:id="1216311429">
      <w:bodyDiv w:val="1"/>
      <w:marLeft w:val="0"/>
      <w:marRight w:val="0"/>
      <w:marTop w:val="0"/>
      <w:marBottom w:val="0"/>
      <w:divBdr>
        <w:top w:val="none" w:sz="0" w:space="0" w:color="auto"/>
        <w:left w:val="none" w:sz="0" w:space="0" w:color="auto"/>
        <w:bottom w:val="none" w:sz="0" w:space="0" w:color="auto"/>
        <w:right w:val="none" w:sz="0" w:space="0" w:color="auto"/>
      </w:divBdr>
    </w:div>
    <w:div w:id="1235042390">
      <w:bodyDiv w:val="1"/>
      <w:marLeft w:val="0"/>
      <w:marRight w:val="0"/>
      <w:marTop w:val="0"/>
      <w:marBottom w:val="0"/>
      <w:divBdr>
        <w:top w:val="none" w:sz="0" w:space="0" w:color="auto"/>
        <w:left w:val="none" w:sz="0" w:space="0" w:color="auto"/>
        <w:bottom w:val="none" w:sz="0" w:space="0" w:color="auto"/>
        <w:right w:val="none" w:sz="0" w:space="0" w:color="auto"/>
      </w:divBdr>
    </w:div>
    <w:div w:id="1252818593">
      <w:bodyDiv w:val="1"/>
      <w:marLeft w:val="0"/>
      <w:marRight w:val="0"/>
      <w:marTop w:val="0"/>
      <w:marBottom w:val="0"/>
      <w:divBdr>
        <w:top w:val="none" w:sz="0" w:space="0" w:color="auto"/>
        <w:left w:val="none" w:sz="0" w:space="0" w:color="auto"/>
        <w:bottom w:val="none" w:sz="0" w:space="0" w:color="auto"/>
        <w:right w:val="none" w:sz="0" w:space="0" w:color="auto"/>
      </w:divBdr>
    </w:div>
    <w:div w:id="1297100180">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669210242">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s02web.zoom.us/j/84289642527?pwd=0AMyPSoBNPazDDPNDU4nLfThHbr2vD.1" TargetMode="External"/><Relationship Id="rId18" Type="http://schemas.openxmlformats.org/officeDocument/2006/relationships/header" Target="header2.xm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mrp.mrc.gov.il/irj/portal" TargetMode="External"/><Relationship Id="rId17" Type="http://schemas.openxmlformats.org/officeDocument/2006/relationships/header" Target="header1.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s://www.personalid.co.il" TargetMode="External"/><Relationship Id="rId20" Type="http://schemas.openxmlformats.org/officeDocument/2006/relationships/header" Target="head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extra.gov.il/tkuma/tkuma/home/about/" TargetMode="External"/><Relationship Id="rId24" Type="http://schemas.openxmlformats.org/officeDocument/2006/relationships/header" Target="header4.xml"/><Relationship Id="rId32"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https://www.comsign.co.il/" TargetMode="External"/><Relationship Id="rId23" Type="http://schemas.openxmlformats.org/officeDocument/2006/relationships/hyperlink" Target="https://www.gov.il/he/pages/hanhayot_agira_haluka" TargetMode="External"/><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uni@energy.gov.il" TargetMode="External"/><Relationship Id="rId22" Type="http://schemas.openxmlformats.org/officeDocument/2006/relationships/hyperlink" Target="https://www.gov.il/he/pages/tender-36-24" TargetMode="External"/><Relationship Id="rId27" Type="http://schemas.openxmlformats.org/officeDocument/2006/relationships/header" Target="header6.xml"/><Relationship Id="rId30" Type="http://schemas.microsoft.com/office/2011/relationships/people" Target="people.xml"/></Relationships>
</file>

<file path=word/_rels/header2.xml.rels><?xml version="1.0" encoding="UTF-8" standalone="yes"?>
<Relationships xmlns="http://schemas.openxmlformats.org/package/2006/relationships"><Relationship Id="rId3" Type="http://schemas.openxmlformats.org/officeDocument/2006/relationships/image" Target="cid:77672BF6-03D6-4D00-9DB5-E872803D438B" TargetMode="External"/><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cid:77672BF6-03D6-4D00-9DB5-E872803D438B" TargetMode="External"/><Relationship Id="rId2" Type="http://schemas.openxmlformats.org/officeDocument/2006/relationships/image" Target="media/image2.jpe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AF8623-A436-4FA1-B2ED-EB9F5A3EF2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E27D44-B2EE-45A1-A644-E0B51D5B77E8}">
  <ds:schemaRefs>
    <ds:schemaRef ds:uri="http://purl.org/dc/dcmitype/"/>
    <ds:schemaRef ds:uri="http://schemas.microsoft.com/office/2006/metadata/properties"/>
    <ds:schemaRef ds:uri="http://schemas.microsoft.com/office/2006/documentManagement/types"/>
    <ds:schemaRef ds:uri="http://purl.org/dc/terms/"/>
    <ds:schemaRef ds:uri="http://www.w3.org/XML/1998/namespace"/>
    <ds:schemaRef ds:uri="8faed47e-395e-4055-a3bc-ef545c21aa66"/>
    <ds:schemaRef ds:uri="http://schemas.microsoft.com/office/infopath/2007/PartnerControls"/>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E6A8C29F-E28D-4A97-A1FB-A2E35B26AE46}">
  <ds:schemaRefs>
    <ds:schemaRef ds:uri="http://schemas.microsoft.com/sharepoint/v3/contenttype/forms"/>
  </ds:schemaRefs>
</ds:datastoreItem>
</file>

<file path=customXml/itemProps4.xml><?xml version="1.0" encoding="utf-8"?>
<ds:datastoreItem xmlns:ds="http://schemas.openxmlformats.org/officeDocument/2006/customXml" ds:itemID="{AACBE313-0CB9-417A-A34E-E71A1DDB0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7727</Words>
  <Characters>38637</Characters>
  <Application>Microsoft Office Word</Application>
  <DocSecurity>0</DocSecurity>
  <Lines>321</Lines>
  <Paragraphs>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36/2024</vt:lpstr>
      <vt:lpstr>36/2024</vt:lpstr>
    </vt:vector>
  </TitlesOfParts>
  <Company/>
  <LinksUpToDate>false</LinksUpToDate>
  <CharactersWithSpaces>46272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36/2024</dc:title>
  <dc:subject>למימון מחקרים בתחומי האנרגיה ומדעי האדמה והים</dc:subject>
  <dc:creator>נעמה הרוש</dc:creator>
  <cp:keywords/>
  <dc:description/>
  <cp:lastModifiedBy>עירית הייטנר שעיו</cp:lastModifiedBy>
  <cp:revision>2</cp:revision>
  <cp:lastPrinted>2024-06-30T13:24:00Z</cp:lastPrinted>
  <dcterms:created xsi:type="dcterms:W3CDTF">2024-10-07T14:33:00Z</dcterms:created>
  <dcterms:modified xsi:type="dcterms:W3CDTF">2024-10-07T14:33:00Z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2024</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AmoutAfterVAT">
    <vt:r8>0</vt:r8>
  </property>
  <property fmtid="{D5CDD505-2E9C-101B-9397-08002B2CF9AE}" pid="15" name="ManagerAcceptence">
    <vt:lpwstr>אושר</vt:lpwstr>
  </property>
  <property fmtid="{D5CDD505-2E9C-101B-9397-08002B2CF9AE}" pid="16" name="Row2">
    <vt:r8>0</vt:r8>
  </property>
  <property fmtid="{D5CDD505-2E9C-101B-9397-08002B2CF9AE}" pid="17" name="Carapace2">
    <vt:r8>0</vt:r8>
  </property>
  <property fmtid="{D5CDD505-2E9C-101B-9397-08002B2CF9AE}" pid="18" name="FundsCenter2">
    <vt:lpwstr>0</vt:lpwstr>
  </property>
  <property fmtid="{D5CDD505-2E9C-101B-9397-08002B2CF9AE}" pid="19" name="Contact">
    <vt:lpwstr>עירית הייטנר שעיו</vt:lpwstr>
  </property>
  <property fmtid="{D5CDD505-2E9C-101B-9397-08002B2CF9AE}" pid="20" name="Row">
    <vt:r8>1</vt:r8>
  </property>
  <property fmtid="{D5CDD505-2E9C-101B-9397-08002B2CF9AE}" pid="21" name="FundsCenter">
    <vt:lpwstr>120012</vt:lpwstr>
  </property>
  <property fmtid="{D5CDD505-2E9C-101B-9397-08002B2CF9AE}" pid="22" name="AmountAfterVAT2">
    <vt:r8>0</vt:r8>
  </property>
  <property fmtid="{D5CDD505-2E9C-101B-9397-08002B2CF9AE}" pid="23" name="SubjectRequest">
    <vt:lpwstr>קידום עצמאות וחוסן באנרגיה בחבל תקומה</vt:lpwstr>
  </property>
  <property fmtid="{D5CDD505-2E9C-101B-9397-08002B2CF9AE}" pid="24" name="ApprovalBudget">
    <vt:lpwstr>אושר</vt:lpwstr>
  </property>
  <property fmtid="{D5CDD505-2E9C-101B-9397-08002B2CF9AE}" pid="25" name="url_michraz">
    <vt:lpwstr>, </vt:lpwstr>
  </property>
  <property fmtid="{D5CDD505-2E9C-101B-9397-08002B2CF9AE}" pid="26"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7" name="יחידה">
    <vt:lpwstr>לשכת המדען הראשי</vt:lpwstr>
  </property>
  <property fmtid="{D5CDD505-2E9C-101B-9397-08002B2CF9AE}" pid="28" name="FileName">
    <vt:lpwstr>קול_קורא_אקדמיה_250318</vt:lpwstr>
  </property>
  <property fmtid="{D5CDD505-2E9C-101B-9397-08002B2CF9AE}" pid="29" name="סוג מסמך">
    <vt:lpwstr>מאסטר</vt:lpwstr>
  </property>
  <property fmtid="{D5CDD505-2E9C-101B-9397-08002B2CF9AE}" pid="30" name="Regulation">
    <vt:lpwstr>34300306 - מדען - הרשאה - סקרים</vt:lpwstr>
  </property>
  <property fmtid="{D5CDD505-2E9C-101B-9397-08002B2CF9AE}" pid="31" name="tenderNumber">
    <vt:lpwstr>36/2024</vt:lpwstr>
  </property>
  <property fmtid="{D5CDD505-2E9C-101B-9397-08002B2CF9AE}" pid="32" name="Department">
    <vt:lpwstr>היחידה לאנרגיה מקיימת</vt:lpwstr>
  </property>
  <property fmtid="{D5CDD505-2E9C-101B-9397-08002B2CF9AE}" pid="33" name="userCreate">
    <vt:lpwstr>40</vt:lpwstr>
  </property>
  <property fmtid="{D5CDD505-2E9C-101B-9397-08002B2CF9AE}" pid="34" name="domain">
    <vt:lpwstr>לא קיימת תבנית מתאימה</vt:lpwstr>
  </property>
  <property fmtid="{D5CDD505-2E9C-101B-9397-08002B2CF9AE}" pid="35" name="sendFileToInsuranceConsultant">
    <vt:bool>false</vt:bool>
  </property>
  <property fmtid="{D5CDD505-2E9C-101B-9397-08002B2CF9AE}" pid="36" name="NoteApproval">
    <vt:lpwstr/>
  </property>
  <property fmtid="{D5CDD505-2E9C-101B-9397-08002B2CF9AE}" pid="37" name="unitManager">
    <vt:lpwstr>385</vt:lpwstr>
  </property>
  <property fmtid="{D5CDD505-2E9C-101B-9397-08002B2CF9AE}" pid="38" name="ApprovalManagerUnitStatus">
    <vt:lpwstr>אושר</vt:lpwstr>
  </property>
  <property fmtid="{D5CDD505-2E9C-101B-9397-08002B2CF9AE}" pid="39" name="ApprovalBudgetUnitStatus">
    <vt:lpwstr>אושר</vt:lpwstr>
  </property>
  <property fmtid="{D5CDD505-2E9C-101B-9397-08002B2CF9AE}" pid="40" name="ApprovalSecurityStatus">
    <vt:lpwstr>אושר</vt:lpwstr>
  </property>
  <property fmtid="{D5CDD505-2E9C-101B-9397-08002B2CF9AE}" pid="41" name="ApprovalCalculusStatus">
    <vt:lpwstr>אושר</vt:lpwstr>
  </property>
  <property fmtid="{D5CDD505-2E9C-101B-9397-08002B2CF9AE}" pid="42" name="StatusDiscussion">
    <vt:lpwstr>מאושר ע"י כל הגורמים</vt:lpwstr>
  </property>
  <property fmtid="{D5CDD505-2E9C-101B-9397-08002B2CF9AE}" pid="43" name="approvalLegalCounselStatus">
    <vt:lpwstr>אושר</vt:lpwstr>
  </property>
</Properties>
</file>